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3C77F" w14:textId="18DB45D6" w:rsidR="00A3197E" w:rsidRPr="00E44FA1" w:rsidRDefault="00A3197E" w:rsidP="00A3197E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80" w:rightFromText="180" w:vertAnchor="text" w:horzAnchor="margin" w:tblpY="157"/>
        <w:tblW w:w="9464" w:type="dxa"/>
        <w:tblLayout w:type="fixed"/>
        <w:tblLook w:val="0000" w:firstRow="0" w:lastRow="0" w:firstColumn="0" w:lastColumn="0" w:noHBand="0" w:noVBand="0"/>
      </w:tblPr>
      <w:tblGrid>
        <w:gridCol w:w="108"/>
        <w:gridCol w:w="2869"/>
        <w:gridCol w:w="6401"/>
        <w:gridCol w:w="86"/>
      </w:tblGrid>
      <w:tr w:rsidR="00085DB8" w:rsidRPr="00E44FA1" w14:paraId="27A618F6" w14:textId="77777777" w:rsidTr="00085DB8">
        <w:trPr>
          <w:gridAfter w:val="1"/>
          <w:wAfter w:w="86" w:type="dxa"/>
        </w:trPr>
        <w:tc>
          <w:tcPr>
            <w:tcW w:w="2977" w:type="dxa"/>
            <w:gridSpan w:val="2"/>
          </w:tcPr>
          <w:p w14:paraId="5F364290" w14:textId="77777777" w:rsidR="00085DB8" w:rsidRPr="00E44FA1" w:rsidRDefault="00085DB8" w:rsidP="00085DB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  <w:p w14:paraId="3FA465D4" w14:textId="77777777" w:rsidR="00085DB8" w:rsidRPr="00E44FA1" w:rsidRDefault="00085DB8" w:rsidP="00085DB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E44FA1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Job Title: </w:t>
            </w:r>
          </w:p>
          <w:p w14:paraId="20E355DA" w14:textId="77777777" w:rsidR="00085DB8" w:rsidRPr="00E44FA1" w:rsidRDefault="00085DB8" w:rsidP="00085DB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E44FA1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Department:</w:t>
            </w:r>
          </w:p>
          <w:p w14:paraId="4C614BE2" w14:textId="77777777" w:rsidR="00085DB8" w:rsidRPr="00E44FA1" w:rsidRDefault="00085DB8" w:rsidP="00085DB8">
            <w:pPr>
              <w:numPr>
                <w:ilvl w:val="12"/>
                <w:numId w:val="0"/>
              </w:numPr>
              <w:tabs>
                <w:tab w:val="left" w:pos="3261"/>
                <w:tab w:val="left" w:pos="3969"/>
                <w:tab w:val="left" w:pos="5812"/>
              </w:tabs>
              <w:suppressAutoHyphens/>
              <w:ind w:right="-108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E44FA1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Reports to: </w:t>
            </w:r>
          </w:p>
          <w:p w14:paraId="4BA90613" w14:textId="77777777" w:rsidR="00085DB8" w:rsidRPr="00E44FA1" w:rsidRDefault="00085DB8" w:rsidP="00085DB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ind w:right="-108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6401" w:type="dxa"/>
          </w:tcPr>
          <w:p w14:paraId="2E5AF31A" w14:textId="77777777" w:rsidR="00085DB8" w:rsidRPr="00E44FA1" w:rsidRDefault="00085DB8" w:rsidP="00085DB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722CEB02" w14:textId="391E7E61" w:rsidR="00085DB8" w:rsidRPr="00E44FA1" w:rsidRDefault="004B2709" w:rsidP="00085DB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ins w:id="0" w:author="Dykerman, Craig" w:date="2025-01-18T11:14:00Z" w16du:dateUtc="2025-01-18T15:14:00Z">
              <w:del w:id="1" w:author="Geoff MacLean" w:date="2025-01-22T08:46:00Z" w16du:dateUtc="2025-01-22T12:46:00Z">
                <w:r w:rsidDel="00987D67"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GB"/>
                  </w:rPr>
                  <w:delText xml:space="preserve">Director of Finance </w:delText>
                </w:r>
              </w:del>
            </w:ins>
            <w:del w:id="2" w:author="Geoff MacLean" w:date="2025-01-22T08:46:00Z" w16du:dateUtc="2025-01-22T12:46:00Z">
              <w:r w:rsidR="00085DB8" w:rsidRPr="00E44FA1" w:rsidDel="00987D67">
                <w:rPr>
                  <w:rFonts w:asciiTheme="minorHAnsi" w:hAnsiTheme="minorHAnsi" w:cstheme="minorHAnsi"/>
                  <w:b/>
                  <w:sz w:val="22"/>
                  <w:szCs w:val="22"/>
                  <w:lang w:val="en-GB"/>
                </w:rPr>
                <w:delText>Financial Officer</w:delText>
              </w:r>
            </w:del>
            <w:ins w:id="3" w:author="Geoff MacLean" w:date="2025-03-19T12:24:00Z" w16du:dateUtc="2025-03-19T15:24:00Z">
              <w:r w:rsidR="00F34792">
                <w:rPr>
                  <w:rFonts w:asciiTheme="minorHAnsi" w:hAnsiTheme="minorHAnsi" w:cstheme="minorHAnsi"/>
                  <w:b/>
                  <w:sz w:val="22"/>
                  <w:szCs w:val="22"/>
                  <w:lang w:val="en-GB"/>
                </w:rPr>
                <w:t>Scheduling – Administrative Assistant</w:t>
              </w:r>
            </w:ins>
          </w:p>
          <w:p w14:paraId="40409F44" w14:textId="77777777" w:rsidR="00085DB8" w:rsidRPr="00E44FA1" w:rsidRDefault="00085DB8" w:rsidP="00085DB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E44FA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Administration</w:t>
            </w:r>
          </w:p>
          <w:p w14:paraId="0A2AD124" w14:textId="77777777" w:rsidR="00085DB8" w:rsidRPr="00E44FA1" w:rsidRDefault="00085DB8" w:rsidP="00085DB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E44FA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Executive Director</w:t>
            </w:r>
            <w:r w:rsidRPr="00E44FA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fldChar w:fldCharType="begin"/>
            </w:r>
            <w:r w:rsidRPr="00E44FA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fldChar w:fldCharType="end"/>
            </w:r>
          </w:p>
        </w:tc>
      </w:tr>
      <w:tr w:rsidR="00085DB8" w:rsidRPr="00E44FA1" w14:paraId="4894DE32" w14:textId="77777777" w:rsidTr="00085DB8">
        <w:tblPrEx>
          <w:tblBorders>
            <w:top w:val="single" w:sz="4" w:space="0" w:color="auto"/>
          </w:tblBorders>
        </w:tblPrEx>
        <w:trPr>
          <w:gridBefore w:val="1"/>
          <w:wBefore w:w="108" w:type="dxa"/>
        </w:trPr>
        <w:tc>
          <w:tcPr>
            <w:tcW w:w="9356" w:type="dxa"/>
            <w:gridSpan w:val="3"/>
            <w:shd w:val="pct10" w:color="auto" w:fill="auto"/>
          </w:tcPr>
          <w:p w14:paraId="2A1868C4" w14:textId="77777777" w:rsidR="00085DB8" w:rsidRPr="00E44FA1" w:rsidRDefault="00085DB8" w:rsidP="00085DB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  <w:p w14:paraId="0577E10D" w14:textId="77777777" w:rsidR="00085DB8" w:rsidRPr="00E44FA1" w:rsidRDefault="00085DB8" w:rsidP="00085DB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E44FA1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Job Purpose </w:t>
            </w:r>
          </w:p>
          <w:p w14:paraId="63016BE3" w14:textId="77777777" w:rsidR="00085DB8" w:rsidRPr="00E44FA1" w:rsidRDefault="00085DB8" w:rsidP="00085DB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614EB262" w14:textId="77777777" w:rsidR="00085DB8" w:rsidRDefault="00085DB8" w:rsidP="0014254B">
      <w:pPr>
        <w:numPr>
          <w:ilvl w:val="12"/>
          <w:numId w:val="0"/>
        </w:numPr>
        <w:tabs>
          <w:tab w:val="left" w:pos="1843"/>
          <w:tab w:val="left" w:pos="3969"/>
          <w:tab w:val="left" w:pos="5812"/>
        </w:tabs>
        <w:suppressAutoHyphens/>
        <w:rPr>
          <w:rFonts w:asciiTheme="minorHAnsi" w:hAnsiTheme="minorHAnsi" w:cstheme="minorHAnsi"/>
          <w:sz w:val="22"/>
          <w:szCs w:val="22"/>
          <w:lang w:val="en-GB"/>
        </w:rPr>
      </w:pPr>
    </w:p>
    <w:p w14:paraId="356B2EF6" w14:textId="2D83BFFE" w:rsidR="0014254B" w:rsidRPr="00E44FA1" w:rsidRDefault="004B2709" w:rsidP="0014254B">
      <w:pPr>
        <w:numPr>
          <w:ilvl w:val="12"/>
          <w:numId w:val="0"/>
        </w:numPr>
        <w:tabs>
          <w:tab w:val="left" w:pos="1843"/>
          <w:tab w:val="left" w:pos="3969"/>
          <w:tab w:val="left" w:pos="5812"/>
        </w:tabs>
        <w:suppressAutoHyphens/>
        <w:rPr>
          <w:rFonts w:asciiTheme="minorHAnsi" w:hAnsiTheme="minorHAnsi" w:cstheme="minorHAnsi"/>
          <w:sz w:val="22"/>
          <w:szCs w:val="22"/>
          <w:lang w:val="en-GB"/>
        </w:rPr>
      </w:pPr>
      <w:bookmarkStart w:id="4" w:name="_Hlk31805070"/>
      <w:ins w:id="5" w:author="Dykerman, Craig" w:date="2025-01-18T11:15:00Z" w16du:dateUtc="2025-01-18T15:15:00Z">
        <w:del w:id="6" w:author="Geoff MacLean" w:date="2025-03-19T12:25:00Z" w16du:dateUtc="2025-03-19T15:25:00Z">
          <w:r w:rsidDel="00F34792">
            <w:rPr>
              <w:rFonts w:asciiTheme="minorHAnsi" w:hAnsiTheme="minorHAnsi" w:cstheme="minorHAnsi"/>
              <w:sz w:val="22"/>
              <w:szCs w:val="22"/>
            </w:rPr>
            <w:delText>T</w:delText>
          </w:r>
        </w:del>
      </w:ins>
      <w:ins w:id="7" w:author="Dykerman, Craig" w:date="2025-01-18T11:15:00Z">
        <w:del w:id="8" w:author="Geoff MacLean" w:date="2025-03-19T12:25:00Z" w16du:dateUtc="2025-03-19T15:25:00Z">
          <w:r w:rsidRPr="004B2709" w:rsidDel="00F34792">
            <w:rPr>
              <w:rFonts w:asciiTheme="minorHAnsi" w:hAnsiTheme="minorHAnsi" w:cstheme="minorHAnsi"/>
              <w:sz w:val="22"/>
              <w:szCs w:val="22"/>
            </w:rPr>
            <w:delText xml:space="preserve">his role requires a self-motivated professional who is comfortable providing strategic vision as well as hands-on operational direction. Reporting to the </w:delText>
          </w:r>
        </w:del>
      </w:ins>
      <w:ins w:id="9" w:author="Dykerman, Craig" w:date="2025-01-18T11:15:00Z" w16du:dateUtc="2025-01-18T15:15:00Z">
        <w:del w:id="10" w:author="Geoff MacLean" w:date="2025-03-19T12:25:00Z" w16du:dateUtc="2025-03-19T15:25:00Z">
          <w:r w:rsidDel="00F34792">
            <w:rPr>
              <w:rFonts w:asciiTheme="minorHAnsi" w:hAnsiTheme="minorHAnsi" w:cstheme="minorHAnsi"/>
              <w:sz w:val="22"/>
              <w:szCs w:val="22"/>
            </w:rPr>
            <w:delText xml:space="preserve">Executive Director, </w:delText>
          </w:r>
        </w:del>
      </w:ins>
      <w:ins w:id="11" w:author="Dykerman, Craig" w:date="2025-01-18T11:15:00Z">
        <w:del w:id="12" w:author="Geoff MacLean" w:date="2025-03-19T12:25:00Z" w16du:dateUtc="2025-03-19T15:25:00Z">
          <w:r w:rsidRPr="004B2709" w:rsidDel="00F34792">
            <w:rPr>
              <w:rFonts w:asciiTheme="minorHAnsi" w:hAnsiTheme="minorHAnsi" w:cstheme="minorHAnsi"/>
              <w:sz w:val="22"/>
              <w:szCs w:val="22"/>
            </w:rPr>
            <w:delText>the</w:delText>
          </w:r>
        </w:del>
      </w:ins>
      <w:ins w:id="13" w:author="Dykerman, Craig" w:date="2025-01-18T11:15:00Z" w16du:dateUtc="2025-01-18T15:15:00Z">
        <w:del w:id="14" w:author="Geoff MacLean" w:date="2025-03-19T12:25:00Z" w16du:dateUtc="2025-03-19T15:25:00Z">
          <w:r w:rsidDel="00F34792">
            <w:rPr>
              <w:rFonts w:asciiTheme="minorHAnsi" w:hAnsiTheme="minorHAnsi" w:cstheme="minorHAnsi"/>
              <w:sz w:val="22"/>
              <w:szCs w:val="22"/>
            </w:rPr>
            <w:delText xml:space="preserve"> </w:delText>
          </w:r>
        </w:del>
        <w:del w:id="15" w:author="Geoff MacLean" w:date="2025-01-22T08:47:00Z" w16du:dateUtc="2025-01-22T12:47:00Z">
          <w:r w:rsidDel="00987D67">
            <w:rPr>
              <w:rFonts w:asciiTheme="minorHAnsi" w:hAnsiTheme="minorHAnsi" w:cstheme="minorHAnsi"/>
              <w:sz w:val="22"/>
              <w:szCs w:val="22"/>
            </w:rPr>
            <w:delText xml:space="preserve">Director of Finance </w:delText>
          </w:r>
        </w:del>
      </w:ins>
      <w:ins w:id="16" w:author="Dykerman, Craig" w:date="2025-01-18T11:15:00Z">
        <w:del w:id="17" w:author="Geoff MacLean" w:date="2025-01-22T08:47:00Z" w16du:dateUtc="2025-01-22T12:47:00Z">
          <w:r w:rsidRPr="004B2709" w:rsidDel="00987D67">
            <w:rPr>
              <w:rFonts w:asciiTheme="minorHAnsi" w:hAnsiTheme="minorHAnsi" w:cstheme="minorHAnsi"/>
              <w:sz w:val="22"/>
              <w:szCs w:val="22"/>
            </w:rPr>
            <w:delText>is the guardian and financial gatekeeper of the financial health of the</w:delText>
          </w:r>
        </w:del>
      </w:ins>
      <w:ins w:id="18" w:author="Dykerman, Craig" w:date="2025-01-18T11:16:00Z" w16du:dateUtc="2025-01-18T15:16:00Z">
        <w:del w:id="19" w:author="Geoff MacLean" w:date="2025-01-22T08:47:00Z" w16du:dateUtc="2025-01-22T12:47:00Z">
          <w:r w:rsidDel="00987D67">
            <w:rPr>
              <w:rFonts w:asciiTheme="minorHAnsi" w:hAnsiTheme="minorHAnsi" w:cstheme="minorHAnsi"/>
              <w:sz w:val="22"/>
              <w:szCs w:val="22"/>
            </w:rPr>
            <w:delText xml:space="preserve"> organization </w:delText>
          </w:r>
        </w:del>
      </w:ins>
      <w:ins w:id="20" w:author="Dykerman, Craig" w:date="2025-01-18T11:15:00Z">
        <w:del w:id="21" w:author="Geoff MacLean" w:date="2025-01-22T08:47:00Z" w16du:dateUtc="2025-01-22T12:47:00Z">
          <w:r w:rsidRPr="004B2709" w:rsidDel="00987D67">
            <w:rPr>
              <w:rFonts w:asciiTheme="minorHAnsi" w:hAnsiTheme="minorHAnsi" w:cstheme="minorHAnsi"/>
              <w:sz w:val="22"/>
              <w:szCs w:val="22"/>
            </w:rPr>
            <w:delText xml:space="preserve"> </w:delText>
          </w:r>
        </w:del>
        <w:del w:id="22" w:author="Geoff MacLean" w:date="2025-01-22T08:48:00Z" w16du:dateUtc="2025-01-22T12:48:00Z">
          <w:r w:rsidRPr="004B2709" w:rsidDel="00987D67">
            <w:rPr>
              <w:rFonts w:asciiTheme="minorHAnsi" w:hAnsiTheme="minorHAnsi" w:cstheme="minorHAnsi"/>
              <w:sz w:val="22"/>
              <w:szCs w:val="22"/>
            </w:rPr>
            <w:delText>overseeing</w:delText>
          </w:r>
        </w:del>
        <w:del w:id="23" w:author="Geoff MacLean" w:date="2025-03-19T12:25:00Z" w16du:dateUtc="2025-03-19T15:25:00Z">
          <w:r w:rsidRPr="004B2709" w:rsidDel="00F34792">
            <w:rPr>
              <w:rFonts w:asciiTheme="minorHAnsi" w:hAnsiTheme="minorHAnsi" w:cstheme="minorHAnsi"/>
              <w:sz w:val="22"/>
              <w:szCs w:val="22"/>
            </w:rPr>
            <w:delText xml:space="preserve"> and implement</w:delText>
          </w:r>
        </w:del>
        <w:del w:id="24" w:author="Geoff MacLean" w:date="2025-01-22T08:48:00Z" w16du:dateUtc="2025-01-22T12:48:00Z">
          <w:r w:rsidRPr="004B2709" w:rsidDel="00987D67">
            <w:rPr>
              <w:rFonts w:asciiTheme="minorHAnsi" w:hAnsiTheme="minorHAnsi" w:cstheme="minorHAnsi"/>
              <w:sz w:val="22"/>
              <w:szCs w:val="22"/>
            </w:rPr>
            <w:delText>ing</w:delText>
          </w:r>
        </w:del>
        <w:del w:id="25" w:author="Geoff MacLean" w:date="2025-03-19T12:25:00Z" w16du:dateUtc="2025-03-19T15:25:00Z">
          <w:r w:rsidRPr="004B2709" w:rsidDel="00F34792">
            <w:rPr>
              <w:rFonts w:asciiTheme="minorHAnsi" w:hAnsiTheme="minorHAnsi" w:cstheme="minorHAnsi"/>
              <w:sz w:val="22"/>
              <w:szCs w:val="22"/>
            </w:rPr>
            <w:delText xml:space="preserve"> appropriate financial controls infrastructure</w:delText>
          </w:r>
        </w:del>
      </w:ins>
      <w:ins w:id="26" w:author="Dykerman, Craig" w:date="2025-01-18T11:16:00Z" w16du:dateUtc="2025-01-18T15:16:00Z">
        <w:del w:id="27" w:author="Geoff MacLean" w:date="2025-03-19T12:25:00Z" w16du:dateUtc="2025-03-19T15:25:00Z">
          <w:r w:rsidDel="00F34792">
            <w:rPr>
              <w:rFonts w:asciiTheme="minorHAnsi" w:hAnsiTheme="minorHAnsi" w:cstheme="minorHAnsi"/>
              <w:sz w:val="22"/>
              <w:szCs w:val="22"/>
            </w:rPr>
            <w:delText xml:space="preserve"> and ensur</w:delText>
          </w:r>
        </w:del>
        <w:del w:id="28" w:author="Geoff MacLean" w:date="2025-01-22T08:48:00Z" w16du:dateUtc="2025-01-22T12:48:00Z">
          <w:r w:rsidDel="00987D67">
            <w:rPr>
              <w:rFonts w:asciiTheme="minorHAnsi" w:hAnsiTheme="minorHAnsi" w:cstheme="minorHAnsi"/>
              <w:sz w:val="22"/>
              <w:szCs w:val="22"/>
            </w:rPr>
            <w:delText>ing</w:delText>
          </w:r>
        </w:del>
        <w:del w:id="29" w:author="Geoff MacLean" w:date="2025-03-19T12:25:00Z" w16du:dateUtc="2025-03-19T15:25:00Z">
          <w:r w:rsidDel="00F34792">
            <w:rPr>
              <w:rFonts w:asciiTheme="minorHAnsi" w:hAnsiTheme="minorHAnsi" w:cstheme="minorHAnsi"/>
              <w:sz w:val="22"/>
              <w:szCs w:val="22"/>
            </w:rPr>
            <w:delText xml:space="preserve"> the accuracy </w:delText>
          </w:r>
        </w:del>
      </w:ins>
      <w:ins w:id="30" w:author="Dykerman, Craig" w:date="2025-01-18T11:17:00Z" w16du:dateUtc="2025-01-18T15:17:00Z">
        <w:del w:id="31" w:author="Geoff MacLean" w:date="2025-03-19T12:25:00Z" w16du:dateUtc="2025-03-19T15:25:00Z">
          <w:r w:rsidDel="00F34792">
            <w:rPr>
              <w:rFonts w:asciiTheme="minorHAnsi" w:hAnsiTheme="minorHAnsi" w:cstheme="minorHAnsi"/>
              <w:sz w:val="22"/>
              <w:szCs w:val="22"/>
            </w:rPr>
            <w:delText xml:space="preserve">and timeliness of </w:delText>
          </w:r>
        </w:del>
      </w:ins>
      <w:del w:id="32" w:author="Geoff MacLean" w:date="2025-03-19T12:25:00Z" w16du:dateUtc="2025-03-19T15:25:00Z">
        <w:r w:rsidR="0014254B" w:rsidRPr="00E44FA1" w:rsidDel="00F34792">
          <w:rPr>
            <w:rFonts w:asciiTheme="minorHAnsi" w:hAnsiTheme="minorHAnsi" w:cstheme="minorHAnsi"/>
            <w:sz w:val="22"/>
            <w:szCs w:val="22"/>
            <w:lang w:val="en-GB"/>
          </w:rPr>
          <w:delText>Provide f</w:delText>
        </w:r>
        <w:r w:rsidR="00E44FA1" w:rsidRPr="00E44FA1" w:rsidDel="00F34792">
          <w:rPr>
            <w:rFonts w:asciiTheme="minorHAnsi" w:hAnsiTheme="minorHAnsi" w:cstheme="minorHAnsi"/>
            <w:sz w:val="22"/>
            <w:szCs w:val="22"/>
            <w:lang w:val="en-GB"/>
          </w:rPr>
          <w:delText xml:space="preserve">inancial accounting and </w:delText>
        </w:r>
        <w:r w:rsidR="0014254B" w:rsidRPr="00E44FA1" w:rsidDel="00F34792">
          <w:rPr>
            <w:rFonts w:asciiTheme="minorHAnsi" w:hAnsiTheme="minorHAnsi" w:cstheme="minorHAnsi"/>
            <w:sz w:val="22"/>
            <w:szCs w:val="22"/>
            <w:lang w:val="en-GB"/>
          </w:rPr>
          <w:delText>management</w:delText>
        </w:r>
        <w:r w:rsidR="00E44FA1" w:rsidRPr="00E44FA1" w:rsidDel="00F34792">
          <w:rPr>
            <w:rFonts w:asciiTheme="minorHAnsi" w:hAnsiTheme="minorHAnsi" w:cstheme="minorHAnsi"/>
            <w:sz w:val="22"/>
            <w:szCs w:val="22"/>
            <w:lang w:val="en-GB"/>
          </w:rPr>
          <w:delText xml:space="preserve"> </w:delText>
        </w:r>
      </w:del>
      <w:del w:id="33" w:author="Geoff MacLean" w:date="2025-01-22T08:49:00Z" w16du:dateUtc="2025-01-22T12:49:00Z">
        <w:r w:rsidR="00E44FA1" w:rsidRPr="00E44FA1" w:rsidDel="00987D67">
          <w:rPr>
            <w:rFonts w:asciiTheme="minorHAnsi" w:hAnsiTheme="minorHAnsi" w:cstheme="minorHAnsi"/>
            <w:sz w:val="22"/>
            <w:szCs w:val="22"/>
            <w:lang w:val="en-GB"/>
          </w:rPr>
          <w:delText>in the operation of</w:delText>
        </w:r>
      </w:del>
      <w:del w:id="34" w:author="Geoff MacLean" w:date="2025-03-19T12:25:00Z" w16du:dateUtc="2025-03-19T15:25:00Z">
        <w:r w:rsidR="00E44FA1" w:rsidRPr="00E44FA1" w:rsidDel="00F34792">
          <w:rPr>
            <w:rFonts w:asciiTheme="minorHAnsi" w:hAnsiTheme="minorHAnsi" w:cstheme="minorHAnsi"/>
            <w:sz w:val="22"/>
            <w:szCs w:val="22"/>
            <w:lang w:val="en-GB"/>
          </w:rPr>
          <w:delText xml:space="preserve"> multiple locations and programs </w:delText>
        </w:r>
      </w:del>
      <w:del w:id="35" w:author="Geoff MacLean" w:date="2025-01-22T08:49:00Z" w16du:dateUtc="2025-01-22T12:49:00Z">
        <w:r w:rsidR="00E44FA1" w:rsidRPr="00E44FA1" w:rsidDel="00987D67">
          <w:rPr>
            <w:rFonts w:asciiTheme="minorHAnsi" w:hAnsiTheme="minorHAnsi" w:cstheme="minorHAnsi"/>
            <w:sz w:val="22"/>
            <w:szCs w:val="22"/>
            <w:lang w:val="en-GB"/>
          </w:rPr>
          <w:delText xml:space="preserve">of </w:delText>
        </w:r>
      </w:del>
      <w:del w:id="36" w:author="Geoff MacLean" w:date="2025-03-19T12:25:00Z" w16du:dateUtc="2025-03-19T15:25:00Z">
        <w:r w:rsidR="00E44FA1" w:rsidRPr="00E44FA1" w:rsidDel="00F34792">
          <w:rPr>
            <w:rFonts w:asciiTheme="minorHAnsi" w:hAnsiTheme="minorHAnsi" w:cstheme="minorHAnsi"/>
            <w:sz w:val="22"/>
            <w:szCs w:val="22"/>
            <w:lang w:val="en-GB"/>
          </w:rPr>
          <w:delText>Inclusions East</w:delText>
        </w:r>
      </w:del>
      <w:ins w:id="37" w:author="Geoff MacLean" w:date="2025-03-19T12:25:00Z" w16du:dateUtc="2025-03-19T15:25:00Z">
        <w:r w:rsidR="00F34792">
          <w:rPr>
            <w:rFonts w:asciiTheme="minorHAnsi" w:hAnsiTheme="minorHAnsi" w:cstheme="minorHAnsi"/>
            <w:sz w:val="22"/>
            <w:szCs w:val="22"/>
          </w:rPr>
          <w:t xml:space="preserve">The purpose of this role is to provide the necessary support to management </w:t>
        </w:r>
      </w:ins>
      <w:ins w:id="38" w:author="Geoff MacLean" w:date="2025-03-19T12:26:00Z" w16du:dateUtc="2025-03-19T15:26:00Z">
        <w:r w:rsidR="00F34792">
          <w:rPr>
            <w:rFonts w:asciiTheme="minorHAnsi" w:hAnsiTheme="minorHAnsi" w:cstheme="minorHAnsi"/>
            <w:sz w:val="22"/>
            <w:szCs w:val="22"/>
          </w:rPr>
          <w:t>to operate more effectively and efficiently.</w:t>
        </w:r>
      </w:ins>
    </w:p>
    <w:p w14:paraId="6BF56FC0" w14:textId="77777777" w:rsidR="0014254B" w:rsidRPr="00E44FA1" w:rsidRDefault="0014254B" w:rsidP="0014254B">
      <w:pPr>
        <w:numPr>
          <w:ilvl w:val="12"/>
          <w:numId w:val="0"/>
        </w:numPr>
        <w:tabs>
          <w:tab w:val="left" w:pos="1843"/>
          <w:tab w:val="left" w:pos="3969"/>
          <w:tab w:val="left" w:pos="5812"/>
        </w:tabs>
        <w:suppressAutoHyphens/>
        <w:jc w:val="center"/>
        <w:rPr>
          <w:rFonts w:asciiTheme="minorHAnsi" w:hAnsiTheme="minorHAnsi" w:cstheme="minorHAnsi"/>
          <w:sz w:val="22"/>
          <w:szCs w:val="22"/>
          <w:lang w:val="en-GB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085DB8" w:rsidRPr="00E44FA1" w14:paraId="34C88178" w14:textId="77777777" w:rsidTr="00085DB8">
        <w:tc>
          <w:tcPr>
            <w:tcW w:w="9360" w:type="dxa"/>
            <w:shd w:val="pct10" w:color="auto" w:fill="auto"/>
          </w:tcPr>
          <w:p w14:paraId="608C3F50" w14:textId="77777777" w:rsidR="00085DB8" w:rsidRPr="00E44FA1" w:rsidRDefault="00085DB8" w:rsidP="00085DB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  <w:p w14:paraId="7F65C98F" w14:textId="77777777" w:rsidR="00085DB8" w:rsidRPr="00E44FA1" w:rsidRDefault="00085DB8" w:rsidP="00085DB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E44FA1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Major Accountabilities</w:t>
            </w:r>
          </w:p>
          <w:p w14:paraId="7EF2698F" w14:textId="77777777" w:rsidR="00085DB8" w:rsidRPr="00E44FA1" w:rsidRDefault="00085DB8" w:rsidP="00085DB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4026232B" w14:textId="77777777" w:rsidR="00085DB8" w:rsidRDefault="00085DB8" w:rsidP="00E44FA1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en-GB"/>
        </w:rPr>
      </w:pPr>
    </w:p>
    <w:p w14:paraId="6903FD14" w14:textId="73D1FDB2" w:rsidR="00E44FA1" w:rsidRPr="00E44FA1" w:rsidDel="00F34792" w:rsidRDefault="00C60BFD" w:rsidP="00E44FA1">
      <w:pPr>
        <w:jc w:val="both"/>
        <w:rPr>
          <w:del w:id="39" w:author="Geoff MacLean" w:date="2025-03-19T12:26:00Z" w16du:dateUtc="2025-03-19T15:26:00Z"/>
          <w:rFonts w:asciiTheme="minorHAnsi" w:hAnsiTheme="minorHAnsi" w:cstheme="minorHAnsi"/>
          <w:sz w:val="22"/>
          <w:szCs w:val="22"/>
          <w:lang w:val="en-GB"/>
        </w:rPr>
      </w:pPr>
      <w:del w:id="40" w:author="Geoff MacLean" w:date="2025-03-19T12:26:00Z" w16du:dateUtc="2025-03-19T15:26:00Z">
        <w:r w:rsidRPr="00E44FA1" w:rsidDel="00F34792">
          <w:rPr>
            <w:rFonts w:asciiTheme="minorHAnsi" w:hAnsiTheme="minorHAnsi" w:cstheme="minorHAnsi"/>
            <w:b/>
            <w:bCs/>
            <w:sz w:val="22"/>
            <w:szCs w:val="22"/>
            <w:lang w:val="en-GB"/>
          </w:rPr>
          <w:delText>F</w:delText>
        </w:r>
        <w:r w:rsidR="00E44FA1" w:rsidRPr="00E44FA1" w:rsidDel="00F34792">
          <w:rPr>
            <w:rFonts w:asciiTheme="minorHAnsi" w:hAnsiTheme="minorHAnsi" w:cstheme="minorHAnsi"/>
            <w:b/>
            <w:bCs/>
            <w:sz w:val="22"/>
            <w:szCs w:val="22"/>
            <w:lang w:val="en-GB"/>
          </w:rPr>
          <w:delText>inancial</w:delText>
        </w:r>
        <w:r w:rsidRPr="00E44FA1" w:rsidDel="00F34792">
          <w:rPr>
            <w:rFonts w:asciiTheme="minorHAnsi" w:hAnsiTheme="minorHAnsi" w:cstheme="minorHAnsi"/>
            <w:b/>
            <w:bCs/>
            <w:sz w:val="22"/>
            <w:szCs w:val="22"/>
            <w:lang w:val="en-GB"/>
          </w:rPr>
          <w:delText>:</w:delText>
        </w:r>
      </w:del>
    </w:p>
    <w:p w14:paraId="27E5759E" w14:textId="0B5575D9" w:rsidR="004B2709" w:rsidDel="00F34792" w:rsidRDefault="004B2709" w:rsidP="00E44FA1">
      <w:pPr>
        <w:pStyle w:val="ListParagraph"/>
        <w:numPr>
          <w:ilvl w:val="0"/>
          <w:numId w:val="27"/>
        </w:numPr>
        <w:jc w:val="both"/>
        <w:rPr>
          <w:ins w:id="41" w:author="Dykerman, Craig" w:date="2025-01-18T11:20:00Z" w16du:dateUtc="2025-01-18T15:20:00Z"/>
          <w:del w:id="42" w:author="Geoff MacLean" w:date="2025-03-19T12:26:00Z" w16du:dateUtc="2025-03-19T15:26:00Z"/>
          <w:rFonts w:cstheme="minorHAnsi"/>
          <w:lang w:val="en-GB"/>
        </w:rPr>
      </w:pPr>
      <w:ins w:id="43" w:author="Dykerman, Craig" w:date="2025-01-18T11:20:00Z" w16du:dateUtc="2025-01-18T15:20:00Z">
        <w:del w:id="44" w:author="Geoff MacLean" w:date="2025-03-19T12:26:00Z" w16du:dateUtc="2025-03-19T15:26:00Z">
          <w:r w:rsidDel="00F34792">
            <w:rPr>
              <w:rFonts w:cstheme="minorHAnsi"/>
              <w:lang w:val="en-GB"/>
            </w:rPr>
            <w:delText xml:space="preserve">Provide oversight for all financial controls. </w:delText>
          </w:r>
        </w:del>
        <w:del w:id="45" w:author="Geoff MacLean" w:date="2025-01-22T08:50:00Z" w16du:dateUtc="2025-01-22T12:50:00Z">
          <w:r w:rsidDel="00987D67">
            <w:rPr>
              <w:rFonts w:cstheme="minorHAnsi"/>
              <w:lang w:val="en-GB"/>
            </w:rPr>
            <w:delText>D</w:delText>
          </w:r>
        </w:del>
        <w:del w:id="46" w:author="Geoff MacLean" w:date="2025-03-19T12:26:00Z" w16du:dateUtc="2025-03-19T15:26:00Z">
          <w:r w:rsidDel="00F34792">
            <w:rPr>
              <w:rFonts w:cstheme="minorHAnsi"/>
              <w:lang w:val="en-GB"/>
            </w:rPr>
            <w:delText xml:space="preserve">esign, </w:delText>
          </w:r>
        </w:del>
      </w:ins>
      <w:ins w:id="47" w:author="Dykerman, Craig" w:date="2025-01-18T11:21:00Z" w16du:dateUtc="2025-01-18T15:21:00Z">
        <w:del w:id="48" w:author="Geoff MacLean" w:date="2025-03-19T12:26:00Z" w16du:dateUtc="2025-03-19T15:26:00Z">
          <w:r w:rsidDel="00F34792">
            <w:rPr>
              <w:rFonts w:cstheme="minorHAnsi"/>
              <w:lang w:val="en-GB"/>
            </w:rPr>
            <w:delText>and implement new controls as required</w:delText>
          </w:r>
        </w:del>
      </w:ins>
    </w:p>
    <w:p w14:paraId="67FE4B6E" w14:textId="7A2D3369" w:rsidR="00E44FA1" w:rsidRPr="00E44FA1" w:rsidDel="00F34792" w:rsidRDefault="00C60BFD" w:rsidP="00E44FA1">
      <w:pPr>
        <w:pStyle w:val="ListParagraph"/>
        <w:numPr>
          <w:ilvl w:val="0"/>
          <w:numId w:val="27"/>
        </w:numPr>
        <w:jc w:val="both"/>
        <w:rPr>
          <w:del w:id="49" w:author="Geoff MacLean" w:date="2025-03-19T12:26:00Z" w16du:dateUtc="2025-03-19T15:26:00Z"/>
          <w:rFonts w:cstheme="minorHAnsi"/>
          <w:lang w:val="en-GB"/>
        </w:rPr>
      </w:pPr>
      <w:del w:id="50" w:author="Geoff MacLean" w:date="2025-03-19T12:26:00Z" w16du:dateUtc="2025-03-19T15:26:00Z">
        <w:r w:rsidRPr="00E44FA1" w:rsidDel="00F34792">
          <w:rPr>
            <w:rFonts w:cstheme="minorHAnsi"/>
            <w:lang w:val="en-GB"/>
          </w:rPr>
          <w:delText>Responsible for payroll, in all its components, preparation of funding claims, payables and receivables</w:delText>
        </w:r>
      </w:del>
    </w:p>
    <w:p w14:paraId="1C0DF60D" w14:textId="1EFCBD43" w:rsidR="00E44FA1" w:rsidRPr="00E44FA1" w:rsidDel="00F34792" w:rsidRDefault="00C60BFD" w:rsidP="00E44FA1">
      <w:pPr>
        <w:pStyle w:val="ListParagraph"/>
        <w:numPr>
          <w:ilvl w:val="0"/>
          <w:numId w:val="27"/>
        </w:numPr>
        <w:jc w:val="both"/>
        <w:rPr>
          <w:del w:id="51" w:author="Geoff MacLean" w:date="2025-03-19T12:26:00Z" w16du:dateUtc="2025-03-19T15:26:00Z"/>
          <w:rFonts w:cstheme="minorHAnsi"/>
          <w:lang w:val="en-GB"/>
        </w:rPr>
      </w:pPr>
      <w:del w:id="52" w:author="Geoff MacLean" w:date="2025-03-19T12:26:00Z" w16du:dateUtc="2025-03-19T15:26:00Z">
        <w:r w:rsidRPr="00E44FA1" w:rsidDel="00F34792">
          <w:rPr>
            <w:rFonts w:cstheme="minorHAnsi"/>
            <w:lang w:val="en-GB"/>
          </w:rPr>
          <w:delText xml:space="preserve">Responsible for </w:delText>
        </w:r>
      </w:del>
      <w:ins w:id="53" w:author="Dykerman, Craig" w:date="2025-01-18T11:17:00Z" w16du:dateUtc="2025-01-18T15:17:00Z">
        <w:del w:id="54" w:author="Geoff MacLean" w:date="2025-03-19T12:26:00Z" w16du:dateUtc="2025-03-19T15:26:00Z">
          <w:r w:rsidR="004B2709" w:rsidDel="00F34792">
            <w:rPr>
              <w:rFonts w:cstheme="minorHAnsi"/>
              <w:lang w:val="en-GB"/>
            </w:rPr>
            <w:delText xml:space="preserve">financial accounting software </w:delText>
          </w:r>
        </w:del>
      </w:ins>
      <w:del w:id="55" w:author="Geoff MacLean" w:date="2025-03-19T12:26:00Z" w16du:dateUtc="2025-03-19T15:26:00Z">
        <w:r w:rsidRPr="00E44FA1" w:rsidDel="00F34792">
          <w:rPr>
            <w:rFonts w:cstheme="minorHAnsi"/>
            <w:lang w:val="en-GB"/>
          </w:rPr>
          <w:delText>Simply Accounting and other financial management tools</w:delText>
        </w:r>
      </w:del>
    </w:p>
    <w:p w14:paraId="4512E89A" w14:textId="34D4688F" w:rsidR="00E44FA1" w:rsidRPr="00E44FA1" w:rsidDel="00F34792" w:rsidRDefault="00E44FA1" w:rsidP="00E44FA1">
      <w:pPr>
        <w:pStyle w:val="ListParagraph"/>
        <w:numPr>
          <w:ilvl w:val="0"/>
          <w:numId w:val="27"/>
        </w:numPr>
        <w:jc w:val="both"/>
        <w:rPr>
          <w:del w:id="56" w:author="Geoff MacLean" w:date="2025-03-19T12:26:00Z" w16du:dateUtc="2025-03-19T15:26:00Z"/>
          <w:rFonts w:cstheme="minorHAnsi"/>
          <w:lang w:val="en-GB"/>
        </w:rPr>
      </w:pPr>
      <w:del w:id="57" w:author="Geoff MacLean" w:date="2025-03-19T12:26:00Z" w16du:dateUtc="2025-03-19T15:26:00Z">
        <w:r w:rsidRPr="00E44FA1" w:rsidDel="00F34792">
          <w:rPr>
            <w:rFonts w:cstheme="minorHAnsi"/>
            <w:lang w:val="en-GB"/>
          </w:rPr>
          <w:delText>M</w:delText>
        </w:r>
        <w:r w:rsidR="00C60BFD" w:rsidRPr="00E44FA1" w:rsidDel="00F34792">
          <w:rPr>
            <w:rFonts w:cstheme="minorHAnsi"/>
            <w:lang w:val="en-GB"/>
          </w:rPr>
          <w:delText>onitoring and development of budgets and forecasts.</w:delText>
        </w:r>
      </w:del>
    </w:p>
    <w:p w14:paraId="01092CC0" w14:textId="6FD09466" w:rsidR="00E44FA1" w:rsidRPr="00E44FA1" w:rsidDel="00F34792" w:rsidRDefault="00E44FA1" w:rsidP="00E44FA1">
      <w:pPr>
        <w:pStyle w:val="ListParagraph"/>
        <w:numPr>
          <w:ilvl w:val="0"/>
          <w:numId w:val="27"/>
        </w:numPr>
        <w:jc w:val="both"/>
        <w:rPr>
          <w:del w:id="58" w:author="Geoff MacLean" w:date="2025-03-19T12:26:00Z" w16du:dateUtc="2025-03-19T15:26:00Z"/>
          <w:rFonts w:cstheme="minorHAnsi"/>
          <w:lang w:val="en-GB"/>
        </w:rPr>
      </w:pPr>
      <w:del w:id="59" w:author="Geoff MacLean" w:date="2025-03-19T12:26:00Z" w16du:dateUtc="2025-03-19T15:26:00Z">
        <w:r w:rsidRPr="00E44FA1" w:rsidDel="00F34792">
          <w:rPr>
            <w:rFonts w:cstheme="minorHAnsi"/>
            <w:lang w:val="en-GB"/>
          </w:rPr>
          <w:delText xml:space="preserve">Assist in financial aspects of social enterprises, current and future </w:delText>
        </w:r>
      </w:del>
    </w:p>
    <w:p w14:paraId="51DC91BF" w14:textId="5EC6F6D1" w:rsidR="00E44FA1" w:rsidRPr="00E44FA1" w:rsidDel="00F34792" w:rsidRDefault="00E44FA1" w:rsidP="00E44FA1">
      <w:pPr>
        <w:pStyle w:val="ListParagraph"/>
        <w:numPr>
          <w:ilvl w:val="0"/>
          <w:numId w:val="27"/>
        </w:numPr>
        <w:jc w:val="both"/>
        <w:rPr>
          <w:del w:id="60" w:author="Geoff MacLean" w:date="2025-03-19T12:26:00Z" w16du:dateUtc="2025-03-19T15:26:00Z"/>
          <w:rFonts w:cstheme="minorHAnsi"/>
          <w:lang w:val="en-GB"/>
        </w:rPr>
      </w:pPr>
      <w:del w:id="61" w:author="Geoff MacLean" w:date="2025-03-19T12:26:00Z" w16du:dateUtc="2025-03-19T15:26:00Z">
        <w:r w:rsidRPr="00E44FA1" w:rsidDel="00F34792">
          <w:rPr>
            <w:rFonts w:cstheme="minorHAnsi"/>
            <w:lang w:val="en-GB"/>
          </w:rPr>
          <w:delText>A</w:delText>
        </w:r>
        <w:r w:rsidR="00C60BFD" w:rsidRPr="00E44FA1" w:rsidDel="00F34792">
          <w:rPr>
            <w:rFonts w:cstheme="minorHAnsi"/>
            <w:lang w:val="en-GB"/>
          </w:rPr>
          <w:delText>ssist in the evaluation of the company's compliance with established budgets</w:delText>
        </w:r>
      </w:del>
      <w:ins w:id="62" w:author="Dykerman, Craig" w:date="2025-01-18T11:18:00Z" w16du:dateUtc="2025-01-18T15:18:00Z">
        <w:del w:id="63" w:author="Geoff MacLean" w:date="2025-03-19T12:26:00Z" w16du:dateUtc="2025-03-19T15:26:00Z">
          <w:r w:rsidR="004B2709" w:rsidDel="00F34792">
            <w:rPr>
              <w:rFonts w:cstheme="minorHAnsi"/>
              <w:lang w:val="en-GB"/>
            </w:rPr>
            <w:delText xml:space="preserve"> and lending covenants</w:delText>
          </w:r>
        </w:del>
      </w:ins>
      <w:del w:id="64" w:author="Geoff MacLean" w:date="2025-03-19T12:26:00Z" w16du:dateUtc="2025-03-19T15:26:00Z">
        <w:r w:rsidR="00C60BFD" w:rsidRPr="00E44FA1" w:rsidDel="00F34792">
          <w:rPr>
            <w:rFonts w:cstheme="minorHAnsi"/>
            <w:lang w:val="en-GB"/>
          </w:rPr>
          <w:delText>.</w:delText>
        </w:r>
      </w:del>
    </w:p>
    <w:p w14:paraId="053EF6A9" w14:textId="08B65F20" w:rsidR="00C60BFD" w:rsidRPr="00E44FA1" w:rsidDel="00F34792" w:rsidRDefault="00E44FA1" w:rsidP="00E44FA1">
      <w:pPr>
        <w:pStyle w:val="ListParagraph"/>
        <w:numPr>
          <w:ilvl w:val="0"/>
          <w:numId w:val="27"/>
        </w:numPr>
        <w:jc w:val="both"/>
        <w:rPr>
          <w:del w:id="65" w:author="Geoff MacLean" w:date="2025-03-19T12:26:00Z" w16du:dateUtc="2025-03-19T15:26:00Z"/>
          <w:rFonts w:cstheme="minorHAnsi"/>
          <w:lang w:val="en-GB"/>
        </w:rPr>
      </w:pPr>
      <w:del w:id="66" w:author="Geoff MacLean" w:date="2025-03-19T12:26:00Z" w16du:dateUtc="2025-03-19T15:26:00Z">
        <w:r w:rsidRPr="00E44FA1" w:rsidDel="00F34792">
          <w:rPr>
            <w:rFonts w:cstheme="minorHAnsi"/>
            <w:lang w:val="en-GB"/>
          </w:rPr>
          <w:delText>A</w:delText>
        </w:r>
        <w:r w:rsidR="00C60BFD" w:rsidRPr="00E44FA1" w:rsidDel="00F34792">
          <w:rPr>
            <w:rFonts w:cstheme="minorHAnsi"/>
            <w:lang w:val="en-GB"/>
          </w:rPr>
          <w:delText>ssist ED with negotiating funding arrangements with Federal and Provincial agencies by the following:</w:delText>
        </w:r>
      </w:del>
    </w:p>
    <w:p w14:paraId="5B896ADD" w14:textId="63CD85CF" w:rsidR="00C60BFD" w:rsidRPr="00E44FA1" w:rsidDel="00F34792" w:rsidRDefault="00C60BFD" w:rsidP="00C60BFD">
      <w:pPr>
        <w:tabs>
          <w:tab w:val="left" w:pos="-1440"/>
        </w:tabs>
        <w:ind w:left="1440"/>
        <w:jc w:val="both"/>
        <w:rPr>
          <w:del w:id="67" w:author="Geoff MacLean" w:date="2025-03-19T12:26:00Z" w16du:dateUtc="2025-03-19T15:26:00Z"/>
          <w:rFonts w:asciiTheme="minorHAnsi" w:hAnsiTheme="minorHAnsi" w:cstheme="minorHAnsi"/>
          <w:sz w:val="22"/>
          <w:szCs w:val="22"/>
          <w:lang w:val="en-GB"/>
        </w:rPr>
      </w:pPr>
      <w:del w:id="68" w:author="Geoff MacLean" w:date="2025-03-19T12:26:00Z" w16du:dateUtc="2025-03-19T15:26:00Z">
        <w:r w:rsidRPr="00E44FA1" w:rsidDel="00F34792">
          <w:rPr>
            <w:rFonts w:asciiTheme="minorHAnsi" w:hAnsiTheme="minorHAnsi" w:cstheme="minorHAnsi"/>
            <w:sz w:val="22"/>
            <w:szCs w:val="22"/>
            <w:lang w:val="en-GB"/>
          </w:rPr>
          <w:delText>a)</w:delText>
        </w:r>
        <w:r w:rsidRPr="00E44FA1" w:rsidDel="00F34792">
          <w:rPr>
            <w:rFonts w:asciiTheme="minorHAnsi" w:hAnsiTheme="minorHAnsi" w:cstheme="minorHAnsi"/>
            <w:sz w:val="22"/>
            <w:szCs w:val="22"/>
            <w:lang w:val="en-GB"/>
          </w:rPr>
          <w:tab/>
          <w:delText>Assisting with costing training programs and residential services</w:delText>
        </w:r>
      </w:del>
    </w:p>
    <w:p w14:paraId="41D58656" w14:textId="50A975AA" w:rsidR="00C60BFD" w:rsidRPr="00E44FA1" w:rsidDel="00F34792" w:rsidRDefault="00C60BFD" w:rsidP="00C60BFD">
      <w:pPr>
        <w:tabs>
          <w:tab w:val="left" w:pos="-1440"/>
        </w:tabs>
        <w:ind w:left="1440"/>
        <w:jc w:val="both"/>
        <w:rPr>
          <w:del w:id="69" w:author="Geoff MacLean" w:date="2025-03-19T12:26:00Z" w16du:dateUtc="2025-03-19T15:26:00Z"/>
          <w:rFonts w:asciiTheme="minorHAnsi" w:hAnsiTheme="minorHAnsi" w:cstheme="minorHAnsi"/>
          <w:sz w:val="22"/>
          <w:szCs w:val="22"/>
          <w:lang w:val="en-GB"/>
        </w:rPr>
      </w:pPr>
      <w:del w:id="70" w:author="Geoff MacLean" w:date="2025-03-19T12:26:00Z" w16du:dateUtc="2025-03-19T15:26:00Z">
        <w:r w:rsidRPr="00E44FA1" w:rsidDel="00F34792">
          <w:rPr>
            <w:rFonts w:asciiTheme="minorHAnsi" w:hAnsiTheme="minorHAnsi" w:cstheme="minorHAnsi"/>
            <w:sz w:val="22"/>
            <w:szCs w:val="22"/>
            <w:lang w:val="en-GB"/>
          </w:rPr>
          <w:delText>b)</w:delText>
        </w:r>
        <w:r w:rsidRPr="00E44FA1" w:rsidDel="00F34792">
          <w:rPr>
            <w:rFonts w:asciiTheme="minorHAnsi" w:hAnsiTheme="minorHAnsi" w:cstheme="minorHAnsi"/>
            <w:sz w:val="22"/>
            <w:szCs w:val="22"/>
            <w:lang w:val="en-GB"/>
          </w:rPr>
          <w:tab/>
          <w:delText>Assisting with the development of strategies for cost saving measures</w:delText>
        </w:r>
      </w:del>
    </w:p>
    <w:p w14:paraId="6335A5E2" w14:textId="65A72E0B" w:rsidR="00E44FA1" w:rsidRPr="00E44FA1" w:rsidDel="00F34792" w:rsidRDefault="00C60BFD" w:rsidP="00E44FA1">
      <w:pPr>
        <w:tabs>
          <w:tab w:val="left" w:pos="-1440"/>
        </w:tabs>
        <w:ind w:left="1440"/>
        <w:jc w:val="both"/>
        <w:rPr>
          <w:del w:id="71" w:author="Geoff MacLean" w:date="2025-03-19T12:26:00Z" w16du:dateUtc="2025-03-19T15:26:00Z"/>
          <w:rFonts w:asciiTheme="minorHAnsi" w:hAnsiTheme="minorHAnsi" w:cstheme="minorHAnsi"/>
          <w:sz w:val="22"/>
          <w:szCs w:val="22"/>
          <w:lang w:val="en-GB"/>
        </w:rPr>
      </w:pPr>
      <w:del w:id="72" w:author="Geoff MacLean" w:date="2025-03-19T12:26:00Z" w16du:dateUtc="2025-03-19T15:26:00Z">
        <w:r w:rsidRPr="00E44FA1" w:rsidDel="00F34792">
          <w:rPr>
            <w:rFonts w:asciiTheme="minorHAnsi" w:hAnsiTheme="minorHAnsi" w:cstheme="minorHAnsi"/>
            <w:sz w:val="22"/>
            <w:szCs w:val="22"/>
            <w:lang w:val="en-GB"/>
          </w:rPr>
          <w:delText>c)</w:delText>
        </w:r>
        <w:r w:rsidRPr="00E44FA1" w:rsidDel="00F34792">
          <w:rPr>
            <w:rFonts w:asciiTheme="minorHAnsi" w:hAnsiTheme="minorHAnsi" w:cstheme="minorHAnsi"/>
            <w:sz w:val="22"/>
            <w:szCs w:val="22"/>
            <w:lang w:val="en-GB"/>
          </w:rPr>
          <w:tab/>
          <w:delText>Assisting with the financial management of large building projects</w:delText>
        </w:r>
      </w:del>
    </w:p>
    <w:p w14:paraId="536F6353" w14:textId="13473485" w:rsidR="00E44FA1" w:rsidRPr="00E44FA1" w:rsidDel="00F34792" w:rsidRDefault="00E44FA1" w:rsidP="00E44FA1">
      <w:pPr>
        <w:pStyle w:val="ListParagraph"/>
        <w:numPr>
          <w:ilvl w:val="0"/>
          <w:numId w:val="28"/>
        </w:numPr>
        <w:tabs>
          <w:tab w:val="left" w:pos="-1440"/>
        </w:tabs>
        <w:jc w:val="both"/>
        <w:rPr>
          <w:del w:id="73" w:author="Geoff MacLean" w:date="2025-03-19T12:26:00Z" w16du:dateUtc="2025-03-19T15:26:00Z"/>
          <w:rFonts w:cstheme="minorHAnsi"/>
          <w:lang w:val="en-GB"/>
        </w:rPr>
      </w:pPr>
      <w:del w:id="74" w:author="Geoff MacLean" w:date="2025-03-19T12:26:00Z" w16du:dateUtc="2025-03-19T15:26:00Z">
        <w:r w:rsidRPr="00E44FA1" w:rsidDel="00F34792">
          <w:rPr>
            <w:rFonts w:cstheme="minorHAnsi"/>
            <w:lang w:eastAsia="en-GB"/>
          </w:rPr>
          <w:delText>I</w:delText>
        </w:r>
        <w:r w:rsidR="00C60BFD" w:rsidRPr="00E44FA1" w:rsidDel="00F34792">
          <w:rPr>
            <w:rFonts w:cstheme="minorHAnsi"/>
            <w:lang w:eastAsia="en-GB"/>
          </w:rPr>
          <w:delText>dentify</w:delText>
        </w:r>
        <w:r w:rsidRPr="00E44FA1" w:rsidDel="00F34792">
          <w:rPr>
            <w:rFonts w:cstheme="minorHAnsi"/>
            <w:lang w:eastAsia="en-GB"/>
          </w:rPr>
          <w:delText xml:space="preserve"> </w:delText>
        </w:r>
        <w:r w:rsidR="00C60BFD" w:rsidRPr="00E44FA1" w:rsidDel="00F34792">
          <w:rPr>
            <w:rFonts w:cstheme="minorHAnsi"/>
            <w:lang w:eastAsia="en-GB"/>
          </w:rPr>
          <w:delText>and implement (subject to appropriate approval) automation or other efficiencies in the financial reporting systems</w:delText>
        </w:r>
      </w:del>
    </w:p>
    <w:p w14:paraId="28B8AF47" w14:textId="54297092" w:rsidR="00C60BFD" w:rsidRPr="00E44FA1" w:rsidDel="00F34792" w:rsidRDefault="00E44FA1" w:rsidP="00E44FA1">
      <w:pPr>
        <w:pStyle w:val="ListParagraph"/>
        <w:numPr>
          <w:ilvl w:val="0"/>
          <w:numId w:val="28"/>
        </w:numPr>
        <w:tabs>
          <w:tab w:val="left" w:pos="-1440"/>
        </w:tabs>
        <w:jc w:val="both"/>
        <w:rPr>
          <w:del w:id="75" w:author="Geoff MacLean" w:date="2025-03-19T12:26:00Z" w16du:dateUtc="2025-03-19T15:26:00Z"/>
          <w:rFonts w:cstheme="minorHAnsi"/>
          <w:lang w:val="en-GB"/>
        </w:rPr>
      </w:pPr>
      <w:del w:id="76" w:author="Geoff MacLean" w:date="2025-03-19T12:26:00Z" w16du:dateUtc="2025-03-19T15:26:00Z">
        <w:r w:rsidRPr="00E44FA1" w:rsidDel="00F34792">
          <w:rPr>
            <w:rFonts w:cstheme="minorHAnsi"/>
            <w:lang w:val="en-GB"/>
          </w:rPr>
          <w:delText>D</w:delText>
        </w:r>
        <w:r w:rsidR="00C60BFD" w:rsidRPr="00E44FA1" w:rsidDel="00F34792">
          <w:rPr>
            <w:rFonts w:cstheme="minorHAnsi"/>
            <w:lang w:val="en-GB"/>
          </w:rPr>
          <w:delText>evelop</w:delText>
        </w:r>
        <w:r w:rsidRPr="00E44FA1" w:rsidDel="00F34792">
          <w:rPr>
            <w:rFonts w:cstheme="minorHAnsi"/>
            <w:lang w:val="en-GB"/>
          </w:rPr>
          <w:delText xml:space="preserve"> </w:delText>
        </w:r>
        <w:r w:rsidR="00C60BFD" w:rsidRPr="00E44FA1" w:rsidDel="00F34792">
          <w:rPr>
            <w:rFonts w:cstheme="minorHAnsi"/>
            <w:lang w:val="en-GB"/>
          </w:rPr>
          <w:delText>recommendations to the ED and/or Board for areas of change based on financial performance, i.e., program expansion or financial resources.</w:delText>
        </w:r>
      </w:del>
    </w:p>
    <w:p w14:paraId="502903F8" w14:textId="77777777" w:rsidR="00C60BFD" w:rsidRDefault="00C60BFD" w:rsidP="00C60BFD">
      <w:pPr>
        <w:jc w:val="both"/>
        <w:rPr>
          <w:ins w:id="77" w:author="Geoff MacLean" w:date="2025-01-22T08:50:00Z" w16du:dateUtc="2025-01-22T12:50:00Z"/>
          <w:rFonts w:asciiTheme="minorHAnsi" w:hAnsiTheme="minorHAnsi" w:cstheme="minorHAnsi"/>
          <w:b/>
          <w:bCs/>
          <w:sz w:val="22"/>
          <w:szCs w:val="22"/>
          <w:u w:val="single"/>
          <w:lang w:val="en-GB"/>
        </w:rPr>
      </w:pPr>
    </w:p>
    <w:p w14:paraId="5198CA29" w14:textId="384B4424" w:rsidR="00987D67" w:rsidRDefault="00F34792" w:rsidP="00F34792">
      <w:pPr>
        <w:pStyle w:val="ListParagraph"/>
        <w:numPr>
          <w:ilvl w:val="0"/>
          <w:numId w:val="32"/>
        </w:numPr>
        <w:jc w:val="both"/>
        <w:rPr>
          <w:ins w:id="78" w:author="Geoff MacLean" w:date="2025-03-19T12:30:00Z" w16du:dateUtc="2025-03-19T15:30:00Z"/>
          <w:rFonts w:cstheme="minorHAnsi"/>
          <w:lang w:val="en-GB"/>
        </w:rPr>
      </w:pPr>
      <w:ins w:id="79" w:author="Geoff MacLean" w:date="2025-03-19T12:30:00Z" w16du:dateUtc="2025-03-19T15:30:00Z">
        <w:r w:rsidRPr="00F34792">
          <w:rPr>
            <w:rFonts w:cstheme="minorHAnsi"/>
            <w:lang w:val="en-GB"/>
            <w:rPrChange w:id="80" w:author="Geoff MacLean" w:date="2025-03-19T12:30:00Z" w16du:dateUtc="2025-03-19T15:30:00Z">
              <w:rPr>
                <w:rFonts w:cstheme="minorHAnsi"/>
                <w:b/>
                <w:bCs/>
                <w:u w:val="single"/>
                <w:lang w:val="en-GB"/>
              </w:rPr>
            </w:rPrChange>
          </w:rPr>
          <w:t xml:space="preserve">Create and </w:t>
        </w:r>
        <w:r>
          <w:rPr>
            <w:rFonts w:cstheme="minorHAnsi"/>
            <w:lang w:val="en-GB"/>
          </w:rPr>
          <w:t>maintain master schedules for staff with deadlines, ensuring coverage for absences</w:t>
        </w:r>
      </w:ins>
    </w:p>
    <w:p w14:paraId="09CC9F60" w14:textId="0E640170" w:rsidR="00F34792" w:rsidRDefault="00F34792" w:rsidP="00F34792">
      <w:pPr>
        <w:pStyle w:val="ListParagraph"/>
        <w:numPr>
          <w:ilvl w:val="0"/>
          <w:numId w:val="32"/>
        </w:numPr>
        <w:jc w:val="both"/>
        <w:rPr>
          <w:ins w:id="81" w:author="Geoff MacLean" w:date="2025-03-19T12:31:00Z" w16du:dateUtc="2025-03-19T15:31:00Z"/>
          <w:rFonts w:cstheme="minorHAnsi"/>
          <w:lang w:val="en-GB"/>
        </w:rPr>
      </w:pPr>
      <w:ins w:id="82" w:author="Geoff MacLean" w:date="2025-03-19T12:30:00Z" w16du:dateUtc="2025-03-19T15:30:00Z">
        <w:r>
          <w:rPr>
            <w:rFonts w:cstheme="minorHAnsi"/>
            <w:lang w:val="en-GB"/>
          </w:rPr>
          <w:t xml:space="preserve">Provide administrative support for </w:t>
        </w:r>
      </w:ins>
      <w:ins w:id="83" w:author="Geoff MacLean" w:date="2025-03-19T12:31:00Z" w16du:dateUtc="2025-03-19T15:31:00Z">
        <w:r>
          <w:rPr>
            <w:rFonts w:cstheme="minorHAnsi"/>
            <w:lang w:val="en-GB"/>
          </w:rPr>
          <w:t>Residential Coordinator and Supervisors</w:t>
        </w:r>
      </w:ins>
    </w:p>
    <w:p w14:paraId="2E10F3E4" w14:textId="592451E1" w:rsidR="00F34792" w:rsidRDefault="00F34792" w:rsidP="00F34792">
      <w:pPr>
        <w:pStyle w:val="ListParagraph"/>
        <w:numPr>
          <w:ilvl w:val="0"/>
          <w:numId w:val="32"/>
        </w:numPr>
        <w:jc w:val="both"/>
        <w:rPr>
          <w:ins w:id="84" w:author="Geoff MacLean" w:date="2025-03-19T12:31:00Z" w16du:dateUtc="2025-03-19T15:31:00Z"/>
          <w:rFonts w:cstheme="minorHAnsi"/>
          <w:lang w:val="en-GB"/>
        </w:rPr>
      </w:pPr>
      <w:ins w:id="85" w:author="Geoff MacLean" w:date="2025-03-19T12:31:00Z" w16du:dateUtc="2025-03-19T15:31:00Z">
        <w:r>
          <w:rPr>
            <w:rFonts w:cstheme="minorHAnsi"/>
            <w:lang w:val="en-GB"/>
          </w:rPr>
          <w:lastRenderedPageBreak/>
          <w:t>Provide master schedule to Finance Officer ensuring it concurs with TTT</w:t>
        </w:r>
      </w:ins>
    </w:p>
    <w:p w14:paraId="3005C573" w14:textId="2E61D7E8" w:rsidR="00F34792" w:rsidRDefault="00F34792" w:rsidP="00F34792">
      <w:pPr>
        <w:pStyle w:val="ListParagraph"/>
        <w:numPr>
          <w:ilvl w:val="0"/>
          <w:numId w:val="32"/>
        </w:numPr>
        <w:jc w:val="both"/>
        <w:rPr>
          <w:ins w:id="86" w:author="Geoff MacLean" w:date="2025-03-19T12:31:00Z" w16du:dateUtc="2025-03-19T15:31:00Z"/>
          <w:rFonts w:cstheme="minorHAnsi"/>
          <w:lang w:val="en-GB"/>
        </w:rPr>
      </w:pPr>
      <w:ins w:id="87" w:author="Geoff MacLean" w:date="2025-03-19T12:31:00Z" w16du:dateUtc="2025-03-19T15:31:00Z">
        <w:r>
          <w:rPr>
            <w:rFonts w:cstheme="minorHAnsi"/>
            <w:lang w:val="en-GB"/>
          </w:rPr>
          <w:t>Provide rotation schedule for On Call duties</w:t>
        </w:r>
      </w:ins>
    </w:p>
    <w:p w14:paraId="3512FC62" w14:textId="4ABE7745" w:rsidR="00F34792" w:rsidRDefault="00F34792" w:rsidP="00F34792">
      <w:pPr>
        <w:pStyle w:val="ListParagraph"/>
        <w:numPr>
          <w:ilvl w:val="0"/>
          <w:numId w:val="32"/>
        </w:numPr>
        <w:jc w:val="both"/>
        <w:rPr>
          <w:ins w:id="88" w:author="Geoff MacLean" w:date="2025-03-19T12:31:00Z" w16du:dateUtc="2025-03-19T15:31:00Z"/>
          <w:rFonts w:cstheme="minorHAnsi"/>
          <w:lang w:val="en-GB"/>
        </w:rPr>
      </w:pPr>
      <w:ins w:id="89" w:author="Geoff MacLean" w:date="2025-03-19T12:31:00Z" w16du:dateUtc="2025-03-19T15:31:00Z">
        <w:r>
          <w:rPr>
            <w:rFonts w:cstheme="minorHAnsi"/>
            <w:lang w:val="en-GB"/>
          </w:rPr>
          <w:t>Create various reports for Residential Services</w:t>
        </w:r>
      </w:ins>
    </w:p>
    <w:p w14:paraId="673E26AE" w14:textId="0E926270" w:rsidR="00F34792" w:rsidRDefault="00F34792" w:rsidP="00F34792">
      <w:pPr>
        <w:pStyle w:val="ListParagraph"/>
        <w:numPr>
          <w:ilvl w:val="0"/>
          <w:numId w:val="32"/>
        </w:numPr>
        <w:jc w:val="both"/>
        <w:rPr>
          <w:ins w:id="90" w:author="Geoff MacLean" w:date="2025-03-19T12:32:00Z" w16du:dateUtc="2025-03-19T15:32:00Z"/>
          <w:rFonts w:cstheme="minorHAnsi"/>
          <w:lang w:val="en-GB"/>
        </w:rPr>
      </w:pPr>
      <w:ins w:id="91" w:author="Geoff MacLean" w:date="2025-03-19T12:31:00Z" w16du:dateUtc="2025-03-19T15:31:00Z">
        <w:r>
          <w:rPr>
            <w:rFonts w:cstheme="minorHAnsi"/>
            <w:lang w:val="en-GB"/>
          </w:rPr>
          <w:t xml:space="preserve">Office supply, other supply order in a </w:t>
        </w:r>
      </w:ins>
      <w:ins w:id="92" w:author="Geoff MacLean" w:date="2025-03-19T12:33:00Z" w16du:dateUtc="2025-03-19T15:33:00Z">
        <w:r>
          <w:rPr>
            <w:rFonts w:cstheme="minorHAnsi"/>
            <w:lang w:val="en-GB"/>
          </w:rPr>
          <w:t>timely</w:t>
        </w:r>
      </w:ins>
      <w:ins w:id="93" w:author="Geoff MacLean" w:date="2025-03-19T12:32:00Z" w16du:dateUtc="2025-03-19T15:32:00Z">
        <w:r>
          <w:rPr>
            <w:rFonts w:cstheme="minorHAnsi"/>
            <w:lang w:val="en-GB"/>
          </w:rPr>
          <w:t xml:space="preserve"> manner; submit purchase orders prior to purchase</w:t>
        </w:r>
      </w:ins>
    </w:p>
    <w:p w14:paraId="6E89F086" w14:textId="21E01664" w:rsidR="00F34792" w:rsidRDefault="00F34792" w:rsidP="00F34792">
      <w:pPr>
        <w:pStyle w:val="ListParagraph"/>
        <w:numPr>
          <w:ilvl w:val="0"/>
          <w:numId w:val="32"/>
        </w:numPr>
        <w:jc w:val="both"/>
        <w:rPr>
          <w:ins w:id="94" w:author="Geoff MacLean" w:date="2025-03-19T12:32:00Z" w16du:dateUtc="2025-03-19T15:32:00Z"/>
          <w:rFonts w:cstheme="minorHAnsi"/>
          <w:lang w:val="en-GB"/>
        </w:rPr>
      </w:pPr>
      <w:ins w:id="95" w:author="Geoff MacLean" w:date="2025-03-19T12:32:00Z" w16du:dateUtc="2025-03-19T15:32:00Z">
        <w:r>
          <w:rPr>
            <w:rFonts w:cstheme="minorHAnsi"/>
            <w:lang w:val="en-GB"/>
          </w:rPr>
          <w:t>Create and maintain master inventory and tracking of office supplies, other purchases</w:t>
        </w:r>
      </w:ins>
    </w:p>
    <w:p w14:paraId="1518F06A" w14:textId="6A60E255" w:rsidR="00F34792" w:rsidRDefault="00F34792" w:rsidP="00F34792">
      <w:pPr>
        <w:pStyle w:val="ListParagraph"/>
        <w:numPr>
          <w:ilvl w:val="0"/>
          <w:numId w:val="32"/>
        </w:numPr>
        <w:jc w:val="both"/>
        <w:rPr>
          <w:ins w:id="96" w:author="Geoff MacLean" w:date="2025-03-19T12:32:00Z" w16du:dateUtc="2025-03-19T15:32:00Z"/>
          <w:rFonts w:cstheme="minorHAnsi"/>
          <w:lang w:val="en-GB"/>
        </w:rPr>
      </w:pPr>
      <w:ins w:id="97" w:author="Geoff MacLean" w:date="2025-03-19T12:32:00Z" w16du:dateUtc="2025-03-19T15:32:00Z">
        <w:r>
          <w:rPr>
            <w:rFonts w:cstheme="minorHAnsi"/>
            <w:lang w:val="en-GB"/>
          </w:rPr>
          <w:t xml:space="preserve">Perform office procedures, business and family communications, staff communication as it pertains to </w:t>
        </w:r>
      </w:ins>
      <w:ins w:id="98" w:author="Geoff MacLean" w:date="2025-03-19T12:33:00Z" w16du:dateUtc="2025-03-19T15:33:00Z">
        <w:r>
          <w:rPr>
            <w:rFonts w:cstheme="minorHAnsi"/>
            <w:lang w:val="en-GB"/>
          </w:rPr>
          <w:t>Residential</w:t>
        </w:r>
      </w:ins>
      <w:ins w:id="99" w:author="Geoff MacLean" w:date="2025-03-19T12:32:00Z" w16du:dateUtc="2025-03-19T15:32:00Z">
        <w:r>
          <w:rPr>
            <w:rFonts w:cstheme="minorHAnsi"/>
            <w:lang w:val="en-GB"/>
          </w:rPr>
          <w:t xml:space="preserve"> Services</w:t>
        </w:r>
      </w:ins>
    </w:p>
    <w:p w14:paraId="2E195762" w14:textId="5AC6BD8E" w:rsidR="00F34792" w:rsidRDefault="00F34792" w:rsidP="00F34792">
      <w:pPr>
        <w:pStyle w:val="ListParagraph"/>
        <w:numPr>
          <w:ilvl w:val="0"/>
          <w:numId w:val="32"/>
        </w:numPr>
        <w:jc w:val="both"/>
        <w:rPr>
          <w:ins w:id="100" w:author="Geoff MacLean" w:date="2025-03-19T12:33:00Z" w16du:dateUtc="2025-03-19T15:33:00Z"/>
          <w:rFonts w:cstheme="minorHAnsi"/>
          <w:lang w:val="en-GB"/>
        </w:rPr>
      </w:pPr>
      <w:ins w:id="101" w:author="Geoff MacLean" w:date="2025-03-19T12:32:00Z" w16du:dateUtc="2025-03-19T15:32:00Z">
        <w:r>
          <w:rPr>
            <w:rFonts w:cstheme="minorHAnsi"/>
            <w:lang w:val="en-GB"/>
          </w:rPr>
          <w:t>Min</w:t>
        </w:r>
      </w:ins>
      <w:ins w:id="102" w:author="Geoff MacLean" w:date="2025-03-19T12:33:00Z" w16du:dateUtc="2025-03-19T15:33:00Z">
        <w:r>
          <w:rPr>
            <w:rFonts w:cstheme="minorHAnsi"/>
            <w:lang w:val="en-GB"/>
          </w:rPr>
          <w:t>utes at staff meetings and other meetings as required by Management</w:t>
        </w:r>
      </w:ins>
    </w:p>
    <w:p w14:paraId="6A1E8DF6" w14:textId="2F14DC3F" w:rsidR="00987D67" w:rsidRPr="00F34792" w:rsidRDefault="00F34792">
      <w:pPr>
        <w:pStyle w:val="ListParagraph"/>
        <w:numPr>
          <w:ilvl w:val="0"/>
          <w:numId w:val="32"/>
        </w:numPr>
        <w:jc w:val="both"/>
        <w:rPr>
          <w:rFonts w:cstheme="minorHAnsi"/>
          <w:lang w:val="en-GB"/>
          <w:rPrChange w:id="103" w:author="Geoff MacLean" w:date="2025-03-19T12:33:00Z" w16du:dateUtc="2025-03-19T15:33:00Z">
            <w:rPr/>
          </w:rPrChange>
        </w:rPr>
        <w:pPrChange w:id="104" w:author="Geoff MacLean" w:date="2025-03-19T12:33:00Z" w16du:dateUtc="2025-03-19T15:33:00Z">
          <w:pPr>
            <w:jc w:val="both"/>
          </w:pPr>
        </w:pPrChange>
      </w:pPr>
      <w:ins w:id="105" w:author="Geoff MacLean" w:date="2025-03-19T12:33:00Z" w16du:dateUtc="2025-03-19T15:33:00Z">
        <w:r>
          <w:rPr>
            <w:rFonts w:cstheme="minorHAnsi"/>
            <w:lang w:val="en-GB"/>
          </w:rPr>
          <w:t>Assume other responsibilities as assigned by Management.</w:t>
        </w:r>
      </w:ins>
    </w:p>
    <w:p w14:paraId="5DBC4E8C" w14:textId="5D9603CD" w:rsidR="00C60BFD" w:rsidRPr="00E44FA1" w:rsidDel="00F34792" w:rsidRDefault="00C60BFD" w:rsidP="00C60BFD">
      <w:pPr>
        <w:jc w:val="both"/>
        <w:rPr>
          <w:del w:id="106" w:author="Geoff MacLean" w:date="2025-03-19T12:26:00Z" w16du:dateUtc="2025-03-19T15:26:00Z"/>
          <w:rFonts w:asciiTheme="minorHAnsi" w:hAnsiTheme="minorHAnsi" w:cstheme="minorHAnsi"/>
          <w:sz w:val="22"/>
          <w:szCs w:val="22"/>
          <w:lang w:val="en-GB"/>
        </w:rPr>
      </w:pPr>
      <w:del w:id="107" w:author="Geoff MacLean" w:date="2025-03-19T12:26:00Z" w16du:dateUtc="2025-03-19T15:26:00Z">
        <w:r w:rsidRPr="00E44FA1" w:rsidDel="00F34792">
          <w:rPr>
            <w:rFonts w:asciiTheme="minorHAnsi" w:hAnsiTheme="minorHAnsi" w:cstheme="minorHAnsi"/>
            <w:b/>
            <w:bCs/>
            <w:sz w:val="22"/>
            <w:szCs w:val="22"/>
            <w:lang w:val="en-GB"/>
          </w:rPr>
          <w:delText>P</w:delText>
        </w:r>
        <w:r w:rsidR="00E44FA1" w:rsidRPr="00E44FA1" w:rsidDel="00F34792">
          <w:rPr>
            <w:rFonts w:asciiTheme="minorHAnsi" w:hAnsiTheme="minorHAnsi" w:cstheme="minorHAnsi"/>
            <w:b/>
            <w:bCs/>
            <w:sz w:val="22"/>
            <w:szCs w:val="22"/>
            <w:lang w:val="en-GB"/>
          </w:rPr>
          <w:delText>lanning</w:delText>
        </w:r>
        <w:r w:rsidRPr="00E44FA1" w:rsidDel="00F34792">
          <w:rPr>
            <w:rFonts w:asciiTheme="minorHAnsi" w:hAnsiTheme="minorHAnsi" w:cstheme="minorHAnsi"/>
            <w:b/>
            <w:bCs/>
            <w:sz w:val="22"/>
            <w:szCs w:val="22"/>
            <w:lang w:val="en-GB"/>
          </w:rPr>
          <w:delText>:</w:delText>
        </w:r>
      </w:del>
    </w:p>
    <w:p w14:paraId="42E685C1" w14:textId="633C2192" w:rsidR="00E44FA1" w:rsidRPr="00E44FA1" w:rsidDel="00F34792" w:rsidRDefault="00E44FA1" w:rsidP="00E44FA1">
      <w:pPr>
        <w:pStyle w:val="ListParagraph"/>
        <w:numPr>
          <w:ilvl w:val="0"/>
          <w:numId w:val="29"/>
        </w:numPr>
        <w:tabs>
          <w:tab w:val="left" w:pos="-1440"/>
        </w:tabs>
        <w:jc w:val="both"/>
        <w:rPr>
          <w:del w:id="108" w:author="Geoff MacLean" w:date="2025-03-19T12:26:00Z" w16du:dateUtc="2025-03-19T15:26:00Z"/>
          <w:rFonts w:cstheme="minorHAnsi"/>
          <w:lang w:val="en-GB"/>
        </w:rPr>
      </w:pPr>
      <w:del w:id="109" w:author="Geoff MacLean" w:date="2025-03-19T12:26:00Z" w16du:dateUtc="2025-03-19T15:26:00Z">
        <w:r w:rsidRPr="00E44FA1" w:rsidDel="00F34792">
          <w:rPr>
            <w:rFonts w:cstheme="minorHAnsi"/>
            <w:lang w:val="en-GB"/>
          </w:rPr>
          <w:delText>P</w:delText>
        </w:r>
        <w:r w:rsidR="00C60BFD" w:rsidRPr="00E44FA1" w:rsidDel="00F34792">
          <w:rPr>
            <w:rFonts w:cstheme="minorHAnsi"/>
            <w:lang w:val="en-GB"/>
          </w:rPr>
          <w:delText>reparation and monitoring of budgets.</w:delText>
        </w:r>
      </w:del>
    </w:p>
    <w:p w14:paraId="18F29DB3" w14:textId="35270791" w:rsidR="00E44FA1" w:rsidRPr="00E44FA1" w:rsidDel="00F34792" w:rsidRDefault="00E44FA1" w:rsidP="00E44FA1">
      <w:pPr>
        <w:pStyle w:val="ListParagraph"/>
        <w:numPr>
          <w:ilvl w:val="0"/>
          <w:numId w:val="29"/>
        </w:numPr>
        <w:tabs>
          <w:tab w:val="left" w:pos="-1440"/>
        </w:tabs>
        <w:jc w:val="both"/>
        <w:rPr>
          <w:del w:id="110" w:author="Geoff MacLean" w:date="2025-03-19T12:26:00Z" w16du:dateUtc="2025-03-19T15:26:00Z"/>
          <w:rFonts w:cstheme="minorHAnsi"/>
          <w:lang w:val="en-GB"/>
        </w:rPr>
      </w:pPr>
      <w:del w:id="111" w:author="Geoff MacLean" w:date="2025-03-19T12:26:00Z" w16du:dateUtc="2025-03-19T15:26:00Z">
        <w:r w:rsidRPr="00E44FA1" w:rsidDel="00F34792">
          <w:rPr>
            <w:rFonts w:cstheme="minorHAnsi"/>
            <w:lang w:val="en-GB"/>
          </w:rPr>
          <w:delText>A</w:delText>
        </w:r>
        <w:r w:rsidR="00C60BFD" w:rsidRPr="00E44FA1" w:rsidDel="00F34792">
          <w:rPr>
            <w:rFonts w:cstheme="minorHAnsi"/>
            <w:lang w:val="en-GB"/>
          </w:rPr>
          <w:delText>ssist in anticipating and/or interpreting political or government funding decisions which may impact on the organization and develop strategy options with/for consideration by the ED and/or Board.</w:delText>
        </w:r>
      </w:del>
    </w:p>
    <w:p w14:paraId="34A7D825" w14:textId="4AA42A93" w:rsidR="00E44FA1" w:rsidRPr="00E44FA1" w:rsidDel="00F34792" w:rsidRDefault="00E44FA1" w:rsidP="00E44FA1">
      <w:pPr>
        <w:pStyle w:val="ListParagraph"/>
        <w:numPr>
          <w:ilvl w:val="0"/>
          <w:numId w:val="29"/>
        </w:numPr>
        <w:tabs>
          <w:tab w:val="left" w:pos="-1440"/>
        </w:tabs>
        <w:jc w:val="both"/>
        <w:rPr>
          <w:del w:id="112" w:author="Geoff MacLean" w:date="2025-03-19T12:26:00Z" w16du:dateUtc="2025-03-19T15:26:00Z"/>
          <w:rFonts w:cstheme="minorHAnsi"/>
          <w:lang w:val="en-GB"/>
        </w:rPr>
      </w:pPr>
      <w:del w:id="113" w:author="Geoff MacLean" w:date="2025-03-19T12:26:00Z" w16du:dateUtc="2025-03-19T15:26:00Z">
        <w:r w:rsidRPr="00E44FA1" w:rsidDel="00F34792">
          <w:rPr>
            <w:rFonts w:cstheme="minorHAnsi"/>
            <w:lang w:val="en-GB"/>
          </w:rPr>
          <w:delText>R</w:delText>
        </w:r>
        <w:r w:rsidR="00C60BFD" w:rsidRPr="00E44FA1" w:rsidDel="00F34792">
          <w:rPr>
            <w:rFonts w:cstheme="minorHAnsi"/>
            <w:lang w:val="en-GB"/>
          </w:rPr>
          <w:delText>eview current procedures, applicable research and draft financial policy for final approval and implementation as requested.</w:delText>
        </w:r>
      </w:del>
    </w:p>
    <w:p w14:paraId="58A4D0AE" w14:textId="4A7E9722" w:rsidR="00E44FA1" w:rsidRPr="00E44FA1" w:rsidDel="00F34792" w:rsidRDefault="00E44FA1" w:rsidP="00E44FA1">
      <w:pPr>
        <w:pStyle w:val="ListParagraph"/>
        <w:numPr>
          <w:ilvl w:val="0"/>
          <w:numId w:val="29"/>
        </w:numPr>
        <w:tabs>
          <w:tab w:val="left" w:pos="-1440"/>
        </w:tabs>
        <w:jc w:val="both"/>
        <w:rPr>
          <w:del w:id="114" w:author="Geoff MacLean" w:date="2025-03-19T12:26:00Z" w16du:dateUtc="2025-03-19T15:26:00Z"/>
          <w:rFonts w:cstheme="minorHAnsi"/>
          <w:lang w:val="en-GB"/>
        </w:rPr>
      </w:pPr>
      <w:del w:id="115" w:author="Geoff MacLean" w:date="2025-03-19T12:26:00Z" w16du:dateUtc="2025-03-19T15:26:00Z">
        <w:r w:rsidRPr="00E44FA1" w:rsidDel="00F34792">
          <w:rPr>
            <w:rFonts w:cstheme="minorHAnsi"/>
            <w:lang w:val="en-GB"/>
          </w:rPr>
          <w:delText>Participate in policy meeting with a lens of the financial impacts</w:delText>
        </w:r>
      </w:del>
    </w:p>
    <w:p w14:paraId="74474C36" w14:textId="4D0DB3F9" w:rsidR="00E44FA1" w:rsidRPr="00E44FA1" w:rsidDel="00F34792" w:rsidRDefault="00E44FA1" w:rsidP="00E44FA1">
      <w:pPr>
        <w:pStyle w:val="ListParagraph"/>
        <w:numPr>
          <w:ilvl w:val="0"/>
          <w:numId w:val="29"/>
        </w:numPr>
        <w:tabs>
          <w:tab w:val="left" w:pos="-1440"/>
        </w:tabs>
        <w:jc w:val="both"/>
        <w:rPr>
          <w:del w:id="116" w:author="Geoff MacLean" w:date="2025-03-19T12:26:00Z" w16du:dateUtc="2025-03-19T15:26:00Z"/>
          <w:rFonts w:cstheme="minorHAnsi"/>
          <w:lang w:val="en-GB"/>
        </w:rPr>
      </w:pPr>
      <w:del w:id="117" w:author="Geoff MacLean" w:date="2025-03-19T12:26:00Z" w16du:dateUtc="2025-03-19T15:26:00Z">
        <w:r w:rsidRPr="00E44FA1" w:rsidDel="00F34792">
          <w:rPr>
            <w:rFonts w:cstheme="minorHAnsi"/>
            <w:lang w:val="en-GB"/>
          </w:rPr>
          <w:delText>K</w:delText>
        </w:r>
        <w:r w:rsidR="00C60BFD" w:rsidRPr="00E44FA1" w:rsidDel="00F34792">
          <w:rPr>
            <w:rFonts w:cstheme="minorHAnsi"/>
            <w:lang w:val="en-GB"/>
          </w:rPr>
          <w:delText>eep abreast with developments in the field with a view of financial implications.</w:delText>
        </w:r>
      </w:del>
    </w:p>
    <w:p w14:paraId="058F213F" w14:textId="112F8016" w:rsidR="004B2709" w:rsidRPr="004B2709" w:rsidDel="00F34792" w:rsidRDefault="00E44FA1" w:rsidP="004B2709">
      <w:pPr>
        <w:pStyle w:val="ListParagraph"/>
        <w:numPr>
          <w:ilvl w:val="0"/>
          <w:numId w:val="29"/>
        </w:numPr>
        <w:tabs>
          <w:tab w:val="left" w:pos="-1440"/>
        </w:tabs>
        <w:jc w:val="both"/>
        <w:rPr>
          <w:del w:id="118" w:author="Geoff MacLean" w:date="2025-03-19T12:26:00Z" w16du:dateUtc="2025-03-19T15:26:00Z"/>
          <w:rFonts w:cstheme="minorHAnsi"/>
          <w:lang w:val="en-GB"/>
        </w:rPr>
        <w:sectPr w:rsidR="004B2709" w:rsidRPr="004B2709" w:rsidDel="00F34792">
          <w:pgSz w:w="12240" w:h="15840"/>
          <w:pgMar w:top="1440" w:right="1440" w:bottom="1440" w:left="1440" w:header="1440" w:footer="1440" w:gutter="0"/>
          <w:cols w:space="720"/>
          <w:noEndnote/>
        </w:sectPr>
      </w:pPr>
      <w:del w:id="119" w:author="Geoff MacLean" w:date="2025-03-19T12:26:00Z" w16du:dateUtc="2025-03-19T15:26:00Z">
        <w:r w:rsidRPr="004B2709" w:rsidDel="00F34792">
          <w:rPr>
            <w:rFonts w:cstheme="minorHAnsi"/>
            <w:lang w:val="en-GB"/>
          </w:rPr>
          <w:delText>A</w:delText>
        </w:r>
        <w:r w:rsidR="00C60BFD" w:rsidRPr="004B2709" w:rsidDel="00F34792">
          <w:rPr>
            <w:rFonts w:cstheme="minorHAnsi"/>
            <w:lang w:val="en-GB"/>
          </w:rPr>
          <w:delText xml:space="preserve">ssist in accessing outside </w:delText>
        </w:r>
        <w:r w:rsidRPr="004B2709" w:rsidDel="00F34792">
          <w:rPr>
            <w:rFonts w:cstheme="minorHAnsi"/>
            <w:lang w:val="en-GB"/>
          </w:rPr>
          <w:delText xml:space="preserve">services or </w:delText>
        </w:r>
        <w:r w:rsidR="00C60BFD" w:rsidRPr="004B2709" w:rsidDel="00F34792">
          <w:rPr>
            <w:rFonts w:cstheme="minorHAnsi"/>
            <w:lang w:val="en-GB"/>
          </w:rPr>
          <w:delText>programs that would aid in achieving the company's objectives.</w:delText>
        </w:r>
      </w:del>
    </w:p>
    <w:p w14:paraId="05A63D54" w14:textId="66517EB7" w:rsidR="00E44FA1" w:rsidRPr="004B2709" w:rsidDel="00F34792" w:rsidRDefault="00E44FA1">
      <w:pPr>
        <w:pStyle w:val="ListParagraph"/>
        <w:numPr>
          <w:ilvl w:val="0"/>
          <w:numId w:val="29"/>
        </w:numPr>
        <w:tabs>
          <w:tab w:val="left" w:pos="-1440"/>
        </w:tabs>
        <w:jc w:val="both"/>
        <w:rPr>
          <w:del w:id="120" w:author="Geoff MacLean" w:date="2025-03-19T12:26:00Z" w16du:dateUtc="2025-03-19T15:26:00Z"/>
          <w:rFonts w:cstheme="minorHAnsi"/>
          <w:b/>
          <w:bCs/>
          <w:lang w:val="en-GB"/>
        </w:rPr>
        <w:pPrChange w:id="121" w:author="Dykerman, Craig" w:date="2025-01-18T11:22:00Z" w16du:dateUtc="2025-01-18T15:22:00Z">
          <w:pPr>
            <w:jc w:val="both"/>
          </w:pPr>
        </w:pPrChange>
      </w:pPr>
    </w:p>
    <w:p w14:paraId="270FB727" w14:textId="1BDE3E21" w:rsidR="00E44FA1" w:rsidRPr="00E44FA1" w:rsidDel="00F34792" w:rsidRDefault="00C60BFD" w:rsidP="00E44FA1">
      <w:pPr>
        <w:jc w:val="both"/>
        <w:rPr>
          <w:del w:id="122" w:author="Geoff MacLean" w:date="2025-03-19T12:26:00Z" w16du:dateUtc="2025-03-19T15:26:00Z"/>
          <w:rFonts w:asciiTheme="minorHAnsi" w:hAnsiTheme="minorHAnsi" w:cstheme="minorHAnsi"/>
          <w:sz w:val="22"/>
          <w:szCs w:val="22"/>
          <w:lang w:val="en-GB"/>
        </w:rPr>
      </w:pPr>
      <w:del w:id="123" w:author="Geoff MacLean" w:date="2025-03-19T12:26:00Z" w16du:dateUtc="2025-03-19T15:26:00Z">
        <w:r w:rsidRPr="00E44FA1" w:rsidDel="00F34792">
          <w:rPr>
            <w:rFonts w:asciiTheme="minorHAnsi" w:hAnsiTheme="minorHAnsi" w:cstheme="minorHAnsi"/>
            <w:b/>
            <w:bCs/>
            <w:sz w:val="22"/>
            <w:szCs w:val="22"/>
            <w:lang w:val="en-GB"/>
          </w:rPr>
          <w:delText>G</w:delText>
        </w:r>
        <w:r w:rsidR="00E44FA1" w:rsidRPr="00E44FA1" w:rsidDel="00F34792">
          <w:rPr>
            <w:rFonts w:asciiTheme="minorHAnsi" w:hAnsiTheme="minorHAnsi" w:cstheme="minorHAnsi"/>
            <w:b/>
            <w:bCs/>
            <w:sz w:val="22"/>
            <w:szCs w:val="22"/>
            <w:lang w:val="en-GB"/>
          </w:rPr>
          <w:delText>eneral</w:delText>
        </w:r>
        <w:r w:rsidRPr="00E44FA1" w:rsidDel="00F34792">
          <w:rPr>
            <w:rFonts w:asciiTheme="minorHAnsi" w:hAnsiTheme="minorHAnsi" w:cstheme="minorHAnsi"/>
            <w:b/>
            <w:bCs/>
            <w:sz w:val="22"/>
            <w:szCs w:val="22"/>
            <w:lang w:val="en-GB"/>
          </w:rPr>
          <w:delText>:</w:delText>
        </w:r>
      </w:del>
    </w:p>
    <w:p w14:paraId="10017A02" w14:textId="70F1896C" w:rsidR="00E44FA1" w:rsidRPr="00E44FA1" w:rsidDel="00F34792" w:rsidRDefault="00E44FA1" w:rsidP="00E44FA1">
      <w:pPr>
        <w:pStyle w:val="ListParagraph"/>
        <w:numPr>
          <w:ilvl w:val="0"/>
          <w:numId w:val="30"/>
        </w:numPr>
        <w:jc w:val="both"/>
        <w:rPr>
          <w:del w:id="124" w:author="Geoff MacLean" w:date="2025-03-19T12:26:00Z" w16du:dateUtc="2025-03-19T15:26:00Z"/>
          <w:rFonts w:cstheme="minorHAnsi"/>
          <w:lang w:val="en-GB"/>
        </w:rPr>
      </w:pPr>
      <w:del w:id="125" w:author="Geoff MacLean" w:date="2025-03-19T12:26:00Z" w16du:dateUtc="2025-03-19T15:26:00Z">
        <w:r w:rsidRPr="00E44FA1" w:rsidDel="00F34792">
          <w:rPr>
            <w:rFonts w:cstheme="minorHAnsi"/>
            <w:lang w:val="en-GB"/>
          </w:rPr>
          <w:delText>P</w:delText>
        </w:r>
        <w:r w:rsidR="00C60BFD" w:rsidRPr="00E44FA1" w:rsidDel="00F34792">
          <w:rPr>
            <w:rFonts w:cstheme="minorHAnsi"/>
            <w:lang w:val="en-GB"/>
          </w:rPr>
          <w:delText>articipate in committees of the Board as requested.</w:delText>
        </w:r>
      </w:del>
    </w:p>
    <w:p w14:paraId="0BE63521" w14:textId="12F19E35" w:rsidR="00E44FA1" w:rsidRPr="00E44FA1" w:rsidDel="00F34792" w:rsidRDefault="00E44FA1" w:rsidP="00E44FA1">
      <w:pPr>
        <w:pStyle w:val="ListParagraph"/>
        <w:numPr>
          <w:ilvl w:val="0"/>
          <w:numId w:val="30"/>
        </w:numPr>
        <w:jc w:val="both"/>
        <w:rPr>
          <w:del w:id="126" w:author="Geoff MacLean" w:date="2025-03-19T12:26:00Z" w16du:dateUtc="2025-03-19T15:26:00Z"/>
          <w:rFonts w:cstheme="minorHAnsi"/>
          <w:lang w:val="en-GB"/>
        </w:rPr>
      </w:pPr>
      <w:del w:id="127" w:author="Geoff MacLean" w:date="2025-03-19T12:26:00Z" w16du:dateUtc="2025-03-19T15:26:00Z">
        <w:r w:rsidRPr="00E44FA1" w:rsidDel="00F34792">
          <w:rPr>
            <w:rFonts w:cstheme="minorHAnsi"/>
            <w:lang w:val="en-GB"/>
          </w:rPr>
          <w:delText>A</w:delText>
        </w:r>
        <w:r w:rsidR="00C60BFD" w:rsidRPr="00E44FA1" w:rsidDel="00F34792">
          <w:rPr>
            <w:rFonts w:cstheme="minorHAnsi"/>
            <w:lang w:val="en-GB"/>
          </w:rPr>
          <w:delText>ttend meetings, conferences, and training sessions directly related to the position.</w:delText>
        </w:r>
      </w:del>
    </w:p>
    <w:p w14:paraId="14A36948" w14:textId="5AAA2F10" w:rsidR="00C60BFD" w:rsidRPr="00E44FA1" w:rsidDel="00F34792" w:rsidRDefault="00E44FA1" w:rsidP="00E44FA1">
      <w:pPr>
        <w:pStyle w:val="ListParagraph"/>
        <w:numPr>
          <w:ilvl w:val="0"/>
          <w:numId w:val="30"/>
        </w:numPr>
        <w:jc w:val="both"/>
        <w:rPr>
          <w:del w:id="128" w:author="Geoff MacLean" w:date="2025-03-19T12:26:00Z" w16du:dateUtc="2025-03-19T15:26:00Z"/>
          <w:rFonts w:cstheme="minorHAnsi"/>
          <w:lang w:val="en-GB"/>
        </w:rPr>
      </w:pPr>
      <w:del w:id="129" w:author="Geoff MacLean" w:date="2025-03-19T12:26:00Z" w16du:dateUtc="2025-03-19T15:26:00Z">
        <w:r w:rsidRPr="00E44FA1" w:rsidDel="00F34792">
          <w:rPr>
            <w:rFonts w:cstheme="minorHAnsi"/>
            <w:lang w:val="en-GB"/>
          </w:rPr>
          <w:delText>O</w:delText>
        </w:r>
        <w:r w:rsidR="00C60BFD" w:rsidRPr="00E44FA1" w:rsidDel="00F34792">
          <w:rPr>
            <w:rFonts w:cstheme="minorHAnsi"/>
            <w:lang w:val="en-GB"/>
          </w:rPr>
          <w:delText>ther duties as may be assigned from time to time by the Executive Director.</w:delText>
        </w:r>
      </w:del>
    </w:p>
    <w:p w14:paraId="5C0AAF25" w14:textId="77777777" w:rsidR="00C60BFD" w:rsidRPr="00E44FA1" w:rsidRDefault="00C60BFD" w:rsidP="00C60BFD">
      <w:pPr>
        <w:tabs>
          <w:tab w:val="left" w:pos="-1440"/>
        </w:tabs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20EDFCEE" w14:textId="77777777" w:rsidR="00C60BFD" w:rsidRPr="00E44FA1" w:rsidRDefault="00C60BFD" w:rsidP="00C60BFD">
      <w:pPr>
        <w:tabs>
          <w:tab w:val="left" w:pos="-1440"/>
        </w:tabs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650CEBCF" w14:textId="43A57192" w:rsidR="00C60BFD" w:rsidRPr="00E44FA1" w:rsidRDefault="004B2709" w:rsidP="00C60BFD">
      <w:pPr>
        <w:tabs>
          <w:tab w:val="left" w:pos="-1440"/>
        </w:tabs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ins w:id="130" w:author="Dykerman, Craig" w:date="2025-01-18T11:22:00Z" w16du:dateUtc="2025-01-18T15:22:00Z">
        <w:r>
          <w:rPr>
            <w:rFonts w:asciiTheme="minorHAnsi" w:hAnsiTheme="minorHAnsi" w:cstheme="minorHAnsi"/>
            <w:b/>
            <w:sz w:val="22"/>
            <w:szCs w:val="22"/>
            <w:lang w:val="en-GB"/>
          </w:rPr>
          <w:t>Qualifications</w:t>
        </w:r>
      </w:ins>
      <w:del w:id="131" w:author="Dykerman, Craig" w:date="2025-01-18T11:22:00Z" w16du:dateUtc="2025-01-18T15:22:00Z">
        <w:r w:rsidR="00E44FA1" w:rsidRPr="00E44FA1" w:rsidDel="004B2709">
          <w:rPr>
            <w:rFonts w:asciiTheme="minorHAnsi" w:hAnsiTheme="minorHAnsi" w:cstheme="minorHAnsi"/>
            <w:b/>
            <w:sz w:val="22"/>
            <w:szCs w:val="22"/>
            <w:lang w:val="en-GB"/>
          </w:rPr>
          <w:delText>Financial Officer Requirements</w:delText>
        </w:r>
      </w:del>
      <w:r w:rsidR="00C60BFD" w:rsidRPr="00E44FA1">
        <w:rPr>
          <w:rFonts w:asciiTheme="minorHAnsi" w:hAnsiTheme="minorHAnsi" w:cstheme="minorHAnsi"/>
          <w:b/>
          <w:sz w:val="22"/>
          <w:szCs w:val="22"/>
          <w:lang w:val="en-GB"/>
        </w:rPr>
        <w:t>:</w:t>
      </w:r>
    </w:p>
    <w:p w14:paraId="3434A7EE" w14:textId="77777777" w:rsidR="00E44FA1" w:rsidRPr="00E44FA1" w:rsidRDefault="00E44FA1" w:rsidP="00E44FA1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46E168D" w14:textId="3C20EFEF" w:rsidR="00E44FA1" w:rsidRDefault="00E44FA1" w:rsidP="00E44FA1">
      <w:pPr>
        <w:pStyle w:val="ListParagraph"/>
        <w:numPr>
          <w:ilvl w:val="0"/>
          <w:numId w:val="31"/>
        </w:numPr>
        <w:spacing w:after="0" w:line="240" w:lineRule="auto"/>
        <w:rPr>
          <w:ins w:id="132" w:author="Geoff MacLean" w:date="2025-03-19T12:27:00Z" w16du:dateUtc="2025-03-19T15:27:00Z"/>
          <w:rFonts w:eastAsia="Times New Roman" w:cstheme="minorHAnsi"/>
        </w:rPr>
      </w:pPr>
      <w:r w:rsidRPr="00E44FA1">
        <w:rPr>
          <w:rFonts w:eastAsia="Times New Roman" w:cstheme="minorHAnsi"/>
        </w:rPr>
        <w:t xml:space="preserve">Diploma/Degree in </w:t>
      </w:r>
      <w:del w:id="133" w:author="Geoff MacLean" w:date="2025-03-19T12:26:00Z" w16du:dateUtc="2025-03-19T15:26:00Z">
        <w:r w:rsidRPr="00E44FA1" w:rsidDel="00F34792">
          <w:rPr>
            <w:rFonts w:eastAsia="Times New Roman" w:cstheme="minorHAnsi"/>
          </w:rPr>
          <w:delText>Finance, Accounting or Economics</w:delText>
        </w:r>
      </w:del>
      <w:ins w:id="134" w:author="Dykerman, Craig" w:date="2025-01-18T11:23:00Z" w16du:dateUtc="2025-01-18T15:23:00Z">
        <w:del w:id="135" w:author="Geoff MacLean" w:date="2025-03-19T12:26:00Z" w16du:dateUtc="2025-03-19T15:26:00Z">
          <w:r w:rsidR="004B2709" w:rsidDel="00F34792">
            <w:rPr>
              <w:rFonts w:eastAsia="Times New Roman" w:cstheme="minorHAnsi"/>
            </w:rPr>
            <w:delText xml:space="preserve">. </w:delText>
          </w:r>
        </w:del>
        <w:del w:id="136" w:author="Geoff MacLean" w:date="2025-01-22T08:51:00Z" w16du:dateUtc="2025-01-22T12:51:00Z">
          <w:r w:rsidR="004B2709" w:rsidDel="00987D67">
            <w:rPr>
              <w:rFonts w:eastAsia="Times New Roman" w:cstheme="minorHAnsi"/>
            </w:rPr>
            <w:delText>CPA</w:delText>
          </w:r>
        </w:del>
        <w:del w:id="137" w:author="Geoff MacLean" w:date="2025-03-19T12:26:00Z" w16du:dateUtc="2025-03-19T15:26:00Z">
          <w:r w:rsidR="004B2709" w:rsidDel="00F34792">
            <w:rPr>
              <w:rFonts w:eastAsia="Times New Roman" w:cstheme="minorHAnsi"/>
            </w:rPr>
            <w:delText xml:space="preserve"> </w:delText>
          </w:r>
        </w:del>
        <w:del w:id="138" w:author="Geoff MacLean" w:date="2025-01-22T08:51:00Z" w16du:dateUtc="2025-01-22T12:51:00Z">
          <w:r w:rsidR="004B2709" w:rsidDel="00987D67">
            <w:rPr>
              <w:rFonts w:eastAsia="Times New Roman" w:cstheme="minorHAnsi"/>
            </w:rPr>
            <w:delText>D</w:delText>
          </w:r>
        </w:del>
        <w:del w:id="139" w:author="Geoff MacLean" w:date="2025-03-19T12:26:00Z" w16du:dateUtc="2025-03-19T15:26:00Z">
          <w:r w:rsidR="004B2709" w:rsidDel="00F34792">
            <w:rPr>
              <w:rFonts w:eastAsia="Times New Roman" w:cstheme="minorHAnsi"/>
            </w:rPr>
            <w:delText>esignation is preferred but not required</w:delText>
          </w:r>
        </w:del>
      </w:ins>
      <w:ins w:id="140" w:author="Geoff MacLean" w:date="2025-03-19T12:26:00Z" w16du:dateUtc="2025-03-19T15:26:00Z">
        <w:r w:rsidR="00F34792">
          <w:rPr>
            <w:rFonts w:eastAsia="Times New Roman" w:cstheme="minorHAnsi"/>
          </w:rPr>
          <w:t>Human Services</w:t>
        </w:r>
      </w:ins>
    </w:p>
    <w:p w14:paraId="732ADC92" w14:textId="07FF4E20" w:rsidR="00F34792" w:rsidRDefault="00F34792" w:rsidP="00E44FA1">
      <w:pPr>
        <w:pStyle w:val="ListParagraph"/>
        <w:numPr>
          <w:ilvl w:val="0"/>
          <w:numId w:val="31"/>
        </w:numPr>
        <w:spacing w:after="0" w:line="240" w:lineRule="auto"/>
        <w:rPr>
          <w:ins w:id="141" w:author="Geoff MacLean" w:date="2025-03-19T12:27:00Z" w16du:dateUtc="2025-03-19T15:27:00Z"/>
          <w:rFonts w:eastAsia="Times New Roman" w:cstheme="minorHAnsi"/>
        </w:rPr>
      </w:pPr>
      <w:ins w:id="142" w:author="Geoff MacLean" w:date="2025-03-19T12:27:00Z" w16du:dateUtc="2025-03-19T15:27:00Z">
        <w:r>
          <w:rPr>
            <w:rFonts w:eastAsia="Times New Roman" w:cstheme="minorHAnsi"/>
          </w:rPr>
          <w:t xml:space="preserve">Ability to effectively use computer software including Microsoft Outlook, Word, Excel, </w:t>
        </w:r>
        <w:proofErr w:type="spellStart"/>
        <w:r>
          <w:rPr>
            <w:rFonts w:eastAsia="Times New Roman" w:cstheme="minorHAnsi"/>
          </w:rPr>
          <w:t>etc</w:t>
        </w:r>
        <w:proofErr w:type="spellEnd"/>
      </w:ins>
    </w:p>
    <w:p w14:paraId="215CC9F0" w14:textId="30DD1813" w:rsidR="00F34792" w:rsidRDefault="00F34792" w:rsidP="00E44FA1">
      <w:pPr>
        <w:pStyle w:val="ListParagraph"/>
        <w:numPr>
          <w:ilvl w:val="0"/>
          <w:numId w:val="31"/>
        </w:numPr>
        <w:spacing w:after="0" w:line="240" w:lineRule="auto"/>
        <w:rPr>
          <w:ins w:id="143" w:author="Geoff MacLean" w:date="2025-03-19T12:27:00Z" w16du:dateUtc="2025-03-19T15:27:00Z"/>
          <w:rFonts w:eastAsia="Times New Roman" w:cstheme="minorHAnsi"/>
        </w:rPr>
      </w:pPr>
      <w:ins w:id="144" w:author="Geoff MacLean" w:date="2025-03-19T12:27:00Z" w16du:dateUtc="2025-03-19T15:27:00Z">
        <w:r>
          <w:rPr>
            <w:rFonts w:eastAsia="Times New Roman" w:cstheme="minorHAnsi"/>
          </w:rPr>
          <w:t>Excellent organizational and time management skills</w:t>
        </w:r>
      </w:ins>
    </w:p>
    <w:p w14:paraId="4C513351" w14:textId="6E948BE2" w:rsidR="00F34792" w:rsidRDefault="00F34792" w:rsidP="00E44FA1">
      <w:pPr>
        <w:pStyle w:val="ListParagraph"/>
        <w:numPr>
          <w:ilvl w:val="0"/>
          <w:numId w:val="31"/>
        </w:numPr>
        <w:spacing w:after="0" w:line="240" w:lineRule="auto"/>
        <w:rPr>
          <w:ins w:id="145" w:author="Geoff MacLean" w:date="2025-03-19T12:27:00Z" w16du:dateUtc="2025-03-19T15:27:00Z"/>
          <w:rFonts w:eastAsia="Times New Roman" w:cstheme="minorHAnsi"/>
        </w:rPr>
      </w:pPr>
      <w:ins w:id="146" w:author="Geoff MacLean" w:date="2025-03-19T12:27:00Z" w16du:dateUtc="2025-03-19T15:27:00Z">
        <w:r>
          <w:rPr>
            <w:rFonts w:eastAsia="Times New Roman" w:cstheme="minorHAnsi"/>
          </w:rPr>
          <w:t>Act as a reliable and supportive team member</w:t>
        </w:r>
      </w:ins>
    </w:p>
    <w:p w14:paraId="1A5A6CDF" w14:textId="2AE1AFF5" w:rsidR="00F34792" w:rsidRDefault="00F34792" w:rsidP="00E44FA1">
      <w:pPr>
        <w:pStyle w:val="ListParagraph"/>
        <w:numPr>
          <w:ilvl w:val="0"/>
          <w:numId w:val="31"/>
        </w:numPr>
        <w:spacing w:after="0" w:line="240" w:lineRule="auto"/>
        <w:rPr>
          <w:ins w:id="147" w:author="Geoff MacLean" w:date="2025-03-19T12:27:00Z" w16du:dateUtc="2025-03-19T15:27:00Z"/>
          <w:rFonts w:eastAsia="Times New Roman" w:cstheme="minorHAnsi"/>
        </w:rPr>
      </w:pPr>
      <w:ins w:id="148" w:author="Geoff MacLean" w:date="2025-03-19T12:27:00Z" w16du:dateUtc="2025-03-19T15:27:00Z">
        <w:r>
          <w:rPr>
            <w:rFonts w:eastAsia="Times New Roman" w:cstheme="minorHAnsi"/>
          </w:rPr>
          <w:t>Excellent communications and interpersonal skills</w:t>
        </w:r>
      </w:ins>
    </w:p>
    <w:p w14:paraId="5E920A0D" w14:textId="60993F3C" w:rsidR="00F34792" w:rsidRDefault="00F34792" w:rsidP="00E44FA1">
      <w:pPr>
        <w:pStyle w:val="ListParagraph"/>
        <w:numPr>
          <w:ilvl w:val="0"/>
          <w:numId w:val="31"/>
        </w:numPr>
        <w:spacing w:after="0" w:line="240" w:lineRule="auto"/>
        <w:rPr>
          <w:ins w:id="149" w:author="Geoff MacLean" w:date="2025-03-19T12:28:00Z" w16du:dateUtc="2025-03-19T15:28:00Z"/>
          <w:rFonts w:eastAsia="Times New Roman" w:cstheme="minorHAnsi"/>
        </w:rPr>
      </w:pPr>
      <w:ins w:id="150" w:author="Geoff MacLean" w:date="2025-03-19T12:27:00Z" w16du:dateUtc="2025-03-19T15:27:00Z">
        <w:r>
          <w:rPr>
            <w:rFonts w:eastAsia="Times New Roman" w:cstheme="minorHAnsi"/>
          </w:rPr>
          <w:t>Strong abilities to problem solve</w:t>
        </w:r>
      </w:ins>
      <w:ins w:id="151" w:author="Geoff MacLean" w:date="2025-03-19T12:28:00Z" w16du:dateUtc="2025-03-19T15:28:00Z">
        <w:r>
          <w:rPr>
            <w:rFonts w:eastAsia="Times New Roman" w:cstheme="minorHAnsi"/>
          </w:rPr>
          <w:t xml:space="preserve"> and conflict resolution</w:t>
        </w:r>
      </w:ins>
    </w:p>
    <w:p w14:paraId="515A3AD4" w14:textId="006EA110" w:rsidR="00F34792" w:rsidRDefault="00F34792" w:rsidP="00E44FA1">
      <w:pPr>
        <w:pStyle w:val="ListParagraph"/>
        <w:numPr>
          <w:ilvl w:val="0"/>
          <w:numId w:val="31"/>
        </w:numPr>
        <w:spacing w:after="0" w:line="240" w:lineRule="auto"/>
        <w:rPr>
          <w:ins w:id="152" w:author="Geoff MacLean" w:date="2025-03-19T12:28:00Z" w16du:dateUtc="2025-03-19T15:28:00Z"/>
          <w:rFonts w:eastAsia="Times New Roman" w:cstheme="minorHAnsi"/>
        </w:rPr>
      </w:pPr>
      <w:ins w:id="153" w:author="Geoff MacLean" w:date="2025-03-19T12:28:00Z" w16du:dateUtc="2025-03-19T15:28:00Z">
        <w:r>
          <w:rPr>
            <w:rFonts w:eastAsia="Times New Roman" w:cstheme="minorHAnsi"/>
          </w:rPr>
          <w:t>Self-motivated and directed</w:t>
        </w:r>
      </w:ins>
    </w:p>
    <w:p w14:paraId="278206BA" w14:textId="5B4B2113" w:rsidR="00F34792" w:rsidRPr="00E44FA1" w:rsidRDefault="00F34792" w:rsidP="00E44FA1">
      <w:pPr>
        <w:pStyle w:val="ListParagraph"/>
        <w:numPr>
          <w:ilvl w:val="0"/>
          <w:numId w:val="31"/>
        </w:numPr>
        <w:spacing w:after="0" w:line="240" w:lineRule="auto"/>
        <w:rPr>
          <w:rFonts w:eastAsia="Times New Roman" w:cstheme="minorHAnsi"/>
        </w:rPr>
      </w:pPr>
      <w:ins w:id="154" w:author="Geoff MacLean" w:date="2025-03-19T12:28:00Z" w16du:dateUtc="2025-03-19T15:28:00Z">
        <w:r>
          <w:rPr>
            <w:rFonts w:eastAsia="Times New Roman" w:cstheme="minorHAnsi"/>
          </w:rPr>
          <w:t>Able to work independently or as a part of a multi-service team</w:t>
        </w:r>
      </w:ins>
    </w:p>
    <w:p w14:paraId="34DD28EE" w14:textId="1ADCCA08" w:rsidR="00E44FA1" w:rsidRPr="00E44FA1" w:rsidDel="00F34792" w:rsidRDefault="009A3C5C" w:rsidP="00E44FA1">
      <w:pPr>
        <w:pStyle w:val="ListParagraph"/>
        <w:numPr>
          <w:ilvl w:val="0"/>
          <w:numId w:val="31"/>
        </w:numPr>
        <w:rPr>
          <w:del w:id="155" w:author="Geoff MacLean" w:date="2025-03-19T12:27:00Z" w16du:dateUtc="2025-03-19T15:27:00Z"/>
          <w:rFonts w:eastAsia="Times New Roman" w:cstheme="minorHAnsi"/>
        </w:rPr>
      </w:pPr>
      <w:ins w:id="156" w:author="Dykerman, Craig" w:date="2025-01-18T11:24:00Z" w16du:dateUtc="2025-01-18T15:24:00Z">
        <w:del w:id="157" w:author="Geoff MacLean" w:date="2025-03-19T12:27:00Z" w16du:dateUtc="2025-03-19T15:27:00Z">
          <w:r w:rsidDel="00F34792">
            <w:rPr>
              <w:rFonts w:eastAsia="Times New Roman" w:cstheme="minorHAnsi"/>
            </w:rPr>
            <w:delText xml:space="preserve">Minimum </w:delText>
          </w:r>
        </w:del>
      </w:ins>
      <w:del w:id="158" w:author="Geoff MacLean" w:date="2025-03-19T12:27:00Z" w16du:dateUtc="2025-03-19T15:27:00Z">
        <w:r w:rsidR="00C60BFD" w:rsidRPr="00E44FA1" w:rsidDel="00F34792">
          <w:rPr>
            <w:rFonts w:eastAsia="Times New Roman" w:cstheme="minorHAnsi"/>
          </w:rPr>
          <w:delText>P</w:delText>
        </w:r>
      </w:del>
      <w:ins w:id="159" w:author="Dykerman, Craig" w:date="2025-01-18T11:24:00Z" w16du:dateUtc="2025-01-18T15:24:00Z">
        <w:del w:id="160" w:author="Geoff MacLean" w:date="2025-03-19T12:27:00Z" w16du:dateUtc="2025-03-19T15:27:00Z">
          <w:r w:rsidDel="00F34792">
            <w:rPr>
              <w:rFonts w:eastAsia="Times New Roman" w:cstheme="minorHAnsi"/>
            </w:rPr>
            <w:delText>p</w:delText>
          </w:r>
        </w:del>
      </w:ins>
      <w:del w:id="161" w:author="Geoff MacLean" w:date="2025-03-19T12:27:00Z" w16du:dateUtc="2025-03-19T15:27:00Z">
        <w:r w:rsidR="00C60BFD" w:rsidRPr="00E44FA1" w:rsidDel="00F34792">
          <w:rPr>
            <w:rFonts w:eastAsia="Times New Roman" w:cstheme="minorHAnsi"/>
          </w:rPr>
          <w:delText>roven work experience</w:delText>
        </w:r>
      </w:del>
      <w:ins w:id="162" w:author="Dykerman, Craig" w:date="2025-01-18T11:24:00Z" w16du:dateUtc="2025-01-18T15:24:00Z">
        <w:del w:id="163" w:author="Geoff MacLean" w:date="2025-03-19T12:27:00Z" w16du:dateUtc="2025-03-19T15:27:00Z">
          <w:r w:rsidDel="00F34792">
            <w:rPr>
              <w:rFonts w:eastAsia="Times New Roman" w:cstheme="minorHAnsi"/>
            </w:rPr>
            <w:delText xml:space="preserve"> of three (3) years</w:delText>
          </w:r>
        </w:del>
      </w:ins>
      <w:del w:id="164" w:author="Geoff MacLean" w:date="2025-03-19T12:27:00Z" w16du:dateUtc="2025-03-19T15:27:00Z">
        <w:r w:rsidR="00C60BFD" w:rsidRPr="00E44FA1" w:rsidDel="00F34792">
          <w:rPr>
            <w:rFonts w:eastAsia="Times New Roman" w:cstheme="minorHAnsi"/>
          </w:rPr>
          <w:delText xml:space="preserve"> as a</w:delText>
        </w:r>
      </w:del>
      <w:ins w:id="165" w:author="Dykerman, Craig" w:date="2025-01-18T11:24:00Z" w16du:dateUtc="2025-01-18T15:24:00Z">
        <w:del w:id="166" w:author="Geoff MacLean" w:date="2025-03-19T12:27:00Z" w16du:dateUtc="2025-03-19T15:27:00Z">
          <w:r w:rsidDel="00F34792">
            <w:rPr>
              <w:rFonts w:eastAsia="Times New Roman" w:cstheme="minorHAnsi"/>
            </w:rPr>
            <w:delText xml:space="preserve"> </w:delText>
          </w:r>
        </w:del>
        <w:del w:id="167" w:author="Geoff MacLean" w:date="2025-01-22T08:52:00Z" w16du:dateUtc="2025-01-22T12:52:00Z">
          <w:r w:rsidDel="00987D67">
            <w:rPr>
              <w:rFonts w:eastAsia="Times New Roman" w:cstheme="minorHAnsi"/>
            </w:rPr>
            <w:delText xml:space="preserve">Director of </w:delText>
          </w:r>
        </w:del>
      </w:ins>
      <w:del w:id="168" w:author="Geoff MacLean" w:date="2025-01-22T08:52:00Z" w16du:dateUtc="2025-01-22T12:52:00Z">
        <w:r w:rsidR="00C60BFD" w:rsidRPr="00E44FA1" w:rsidDel="00987D67">
          <w:rPr>
            <w:rFonts w:eastAsia="Times New Roman" w:cstheme="minorHAnsi"/>
          </w:rPr>
          <w:delText xml:space="preserve"> Finance</w:delText>
        </w:r>
      </w:del>
      <w:del w:id="169" w:author="Geoff MacLean" w:date="2025-03-19T12:27:00Z" w16du:dateUtc="2025-03-19T15:27:00Z">
        <w:r w:rsidR="00C60BFD" w:rsidRPr="00E44FA1" w:rsidDel="00F34792">
          <w:rPr>
            <w:rFonts w:eastAsia="Times New Roman" w:cstheme="minorHAnsi"/>
          </w:rPr>
          <w:delText xml:space="preserve"> Officer or</w:delText>
        </w:r>
      </w:del>
      <w:ins w:id="170" w:author="Dykerman, Craig" w:date="2025-01-18T11:24:00Z" w16du:dateUtc="2025-01-18T15:24:00Z">
        <w:del w:id="171" w:author="Geoff MacLean" w:date="2025-03-19T12:27:00Z" w16du:dateUtc="2025-03-19T15:27:00Z">
          <w:r w:rsidDel="00F34792">
            <w:rPr>
              <w:rFonts w:eastAsia="Times New Roman" w:cstheme="minorHAnsi"/>
            </w:rPr>
            <w:delText xml:space="preserve"> </w:delText>
          </w:r>
        </w:del>
      </w:ins>
      <w:del w:id="172" w:author="Geoff MacLean" w:date="2025-01-22T08:52:00Z" w16du:dateUtc="2025-01-22T12:52:00Z">
        <w:r w:rsidR="00C60BFD" w:rsidRPr="00E44FA1" w:rsidDel="00987D67">
          <w:rPr>
            <w:rFonts w:eastAsia="Times New Roman" w:cstheme="minorHAnsi"/>
          </w:rPr>
          <w:delText xml:space="preserve"> </w:delText>
        </w:r>
      </w:del>
      <w:del w:id="173" w:author="Geoff MacLean" w:date="2025-03-19T12:27:00Z" w16du:dateUtc="2025-03-19T15:27:00Z">
        <w:r w:rsidR="00C60BFD" w:rsidRPr="00E44FA1" w:rsidDel="00F34792">
          <w:rPr>
            <w:rFonts w:eastAsia="Times New Roman" w:cstheme="minorHAnsi"/>
          </w:rPr>
          <w:delText>similar role</w:delText>
        </w:r>
      </w:del>
      <w:ins w:id="174" w:author="Dykerman, Craig" w:date="2025-01-18T11:25:00Z" w16du:dateUtc="2025-01-18T15:25:00Z">
        <w:del w:id="175" w:author="Geoff MacLean" w:date="2025-03-19T12:27:00Z" w16du:dateUtc="2025-03-19T15:27:00Z">
          <w:r w:rsidDel="00F34792">
            <w:rPr>
              <w:rFonts w:eastAsia="Times New Roman" w:cstheme="minorHAnsi"/>
            </w:rPr>
            <w:delText xml:space="preserve"> in financial management</w:delText>
          </w:r>
        </w:del>
      </w:ins>
    </w:p>
    <w:p w14:paraId="527310E2" w14:textId="444FACD3" w:rsidR="00E44FA1" w:rsidRPr="00E44FA1" w:rsidDel="00F34792" w:rsidRDefault="009A3C5C" w:rsidP="00E44FA1">
      <w:pPr>
        <w:pStyle w:val="ListParagraph"/>
        <w:numPr>
          <w:ilvl w:val="0"/>
          <w:numId w:val="31"/>
        </w:numPr>
        <w:rPr>
          <w:del w:id="176" w:author="Geoff MacLean" w:date="2025-03-19T12:27:00Z" w16du:dateUtc="2025-03-19T15:27:00Z"/>
          <w:rFonts w:eastAsia="Times New Roman" w:cstheme="minorHAnsi"/>
        </w:rPr>
      </w:pPr>
      <w:ins w:id="177" w:author="Dykerman, Craig" w:date="2025-01-18T11:25:00Z" w16du:dateUtc="2025-01-18T15:25:00Z">
        <w:del w:id="178" w:author="Geoff MacLean" w:date="2025-01-22T08:52:00Z" w16du:dateUtc="2025-01-22T12:52:00Z">
          <w:r w:rsidDel="00987D67">
            <w:rPr>
              <w:rFonts w:eastAsia="Times New Roman" w:cstheme="minorHAnsi"/>
            </w:rPr>
            <w:delText>Demonstrated p</w:delText>
          </w:r>
        </w:del>
        <w:del w:id="179" w:author="Geoff MacLean" w:date="2025-03-19T12:27:00Z" w16du:dateUtc="2025-03-19T15:27:00Z">
          <w:r w:rsidDel="00F34792">
            <w:rPr>
              <w:rFonts w:eastAsia="Times New Roman" w:cstheme="minorHAnsi"/>
            </w:rPr>
            <w:delText xml:space="preserve">roficiency in the application of Canadian accounting standards for not-for-profit </w:delText>
          </w:r>
        </w:del>
      </w:ins>
      <w:ins w:id="180" w:author="Dykerman, Craig" w:date="2025-01-18T11:26:00Z" w16du:dateUtc="2025-01-18T15:26:00Z">
        <w:del w:id="181" w:author="Geoff MacLean" w:date="2025-03-19T12:27:00Z" w16du:dateUtc="2025-03-19T15:27:00Z">
          <w:r w:rsidDel="00F34792">
            <w:rPr>
              <w:rFonts w:eastAsia="Times New Roman" w:cstheme="minorHAnsi"/>
            </w:rPr>
            <w:delText>organizations</w:delText>
          </w:r>
        </w:del>
        <w:del w:id="182" w:author="Geoff MacLean" w:date="2025-01-22T08:52:00Z" w16du:dateUtc="2025-01-22T12:52:00Z">
          <w:r w:rsidDel="00987D67">
            <w:rPr>
              <w:rFonts w:eastAsia="Times New Roman" w:cstheme="minorHAnsi"/>
            </w:rPr>
            <w:delText xml:space="preserve">. </w:delText>
          </w:r>
        </w:del>
      </w:ins>
      <w:del w:id="183" w:author="Geoff MacLean" w:date="2025-03-19T12:27:00Z" w16du:dateUtc="2025-03-19T15:27:00Z">
        <w:r w:rsidR="00C60BFD" w:rsidRPr="00E44FA1" w:rsidDel="00F34792">
          <w:rPr>
            <w:rFonts w:eastAsia="Times New Roman" w:cstheme="minorHAnsi"/>
          </w:rPr>
          <w:delText>Solid knowledge of financial and accounting procedures</w:delText>
        </w:r>
      </w:del>
    </w:p>
    <w:p w14:paraId="5A193A37" w14:textId="42027D19" w:rsidR="00E44FA1" w:rsidRPr="00E44FA1" w:rsidDel="00F34792" w:rsidRDefault="00C60BFD" w:rsidP="00E44FA1">
      <w:pPr>
        <w:pStyle w:val="ListParagraph"/>
        <w:numPr>
          <w:ilvl w:val="0"/>
          <w:numId w:val="31"/>
        </w:numPr>
        <w:rPr>
          <w:del w:id="184" w:author="Geoff MacLean" w:date="2025-03-19T12:27:00Z" w16du:dateUtc="2025-03-19T15:27:00Z"/>
          <w:rFonts w:eastAsia="Times New Roman" w:cstheme="minorHAnsi"/>
        </w:rPr>
      </w:pPr>
      <w:del w:id="185" w:author="Geoff MacLean" w:date="2025-03-19T12:27:00Z" w16du:dateUtc="2025-03-19T15:27:00Z">
        <w:r w:rsidRPr="00E44FA1" w:rsidDel="00F34792">
          <w:rPr>
            <w:rFonts w:eastAsia="Times New Roman" w:cstheme="minorHAnsi"/>
          </w:rPr>
          <w:delText>Experience using financial software</w:delText>
        </w:r>
        <w:r w:rsidR="00E44FA1" w:rsidRPr="00E44FA1" w:rsidDel="00F34792">
          <w:rPr>
            <w:rFonts w:eastAsia="Times New Roman" w:cstheme="minorHAnsi"/>
          </w:rPr>
          <w:delText xml:space="preserve">, </w:delText>
        </w:r>
      </w:del>
      <w:ins w:id="186" w:author="Dykerman, Craig" w:date="2025-01-18T11:26:00Z" w16du:dateUtc="2025-01-18T15:26:00Z">
        <w:del w:id="187" w:author="Geoff MacLean" w:date="2025-01-22T08:53:00Z" w16du:dateUtc="2025-01-22T12:53:00Z">
          <w:r w:rsidR="009A3C5C" w:rsidDel="00987D67">
            <w:rPr>
              <w:rFonts w:eastAsia="Times New Roman" w:cstheme="minorHAnsi"/>
            </w:rPr>
            <w:delText xml:space="preserve">Experience with </w:delText>
          </w:r>
        </w:del>
        <w:del w:id="188" w:author="Geoff MacLean" w:date="2025-03-19T12:27:00Z" w16du:dateUtc="2025-03-19T15:27:00Z">
          <w:r w:rsidR="009A3C5C" w:rsidDel="00F34792">
            <w:rPr>
              <w:rFonts w:eastAsia="Times New Roman" w:cstheme="minorHAnsi"/>
            </w:rPr>
            <w:delText xml:space="preserve">Sage </w:delText>
          </w:r>
        </w:del>
      </w:ins>
      <w:del w:id="189" w:author="Geoff MacLean" w:date="2025-03-19T12:27:00Z" w16du:dateUtc="2025-03-19T15:27:00Z">
        <w:r w:rsidR="00E44FA1" w:rsidRPr="00E44FA1" w:rsidDel="00F34792">
          <w:rPr>
            <w:rFonts w:eastAsia="Times New Roman" w:cstheme="minorHAnsi"/>
          </w:rPr>
          <w:delText>Simply Accounting</w:delText>
        </w:r>
      </w:del>
      <w:ins w:id="190" w:author="Dykerman, Craig" w:date="2025-01-18T11:26:00Z" w16du:dateUtc="2025-01-18T15:26:00Z">
        <w:del w:id="191" w:author="Geoff MacLean" w:date="2025-03-19T12:27:00Z" w16du:dateUtc="2025-03-19T15:27:00Z">
          <w:r w:rsidR="009A3C5C" w:rsidDel="00F34792">
            <w:rPr>
              <w:rFonts w:eastAsia="Times New Roman" w:cstheme="minorHAnsi"/>
            </w:rPr>
            <w:delText xml:space="preserve"> considered an asset </w:delText>
          </w:r>
        </w:del>
        <w:del w:id="192" w:author="Geoff MacLean" w:date="2025-01-22T08:53:00Z" w16du:dateUtc="2025-01-22T12:53:00Z">
          <w:r w:rsidR="009A3C5C" w:rsidDel="00987D67">
            <w:rPr>
              <w:rFonts w:eastAsia="Times New Roman" w:cstheme="minorHAnsi"/>
            </w:rPr>
            <w:delText>but not required</w:delText>
          </w:r>
        </w:del>
      </w:ins>
    </w:p>
    <w:p w14:paraId="482D00DE" w14:textId="552C9F16" w:rsidR="00E44FA1" w:rsidRPr="00E44FA1" w:rsidDel="00F34792" w:rsidRDefault="00C60BFD" w:rsidP="00E44FA1">
      <w:pPr>
        <w:pStyle w:val="ListParagraph"/>
        <w:numPr>
          <w:ilvl w:val="0"/>
          <w:numId w:val="31"/>
        </w:numPr>
        <w:rPr>
          <w:del w:id="193" w:author="Geoff MacLean" w:date="2025-03-19T12:27:00Z" w16du:dateUtc="2025-03-19T15:27:00Z"/>
          <w:rFonts w:eastAsia="Times New Roman" w:cstheme="minorHAnsi"/>
        </w:rPr>
      </w:pPr>
      <w:del w:id="194" w:author="Geoff MacLean" w:date="2025-03-19T12:27:00Z" w16du:dateUtc="2025-03-19T15:27:00Z">
        <w:r w:rsidRPr="00E44FA1" w:rsidDel="00F34792">
          <w:rPr>
            <w:rFonts w:eastAsia="Times New Roman" w:cstheme="minorHAnsi"/>
          </w:rPr>
          <w:delText>Advanced MS Excel skills</w:delText>
        </w:r>
      </w:del>
    </w:p>
    <w:p w14:paraId="7C1A5E0F" w14:textId="4786C9F7" w:rsidR="00E44FA1" w:rsidRPr="00E44FA1" w:rsidDel="00F34792" w:rsidRDefault="00C60BFD" w:rsidP="00E44FA1">
      <w:pPr>
        <w:pStyle w:val="ListParagraph"/>
        <w:numPr>
          <w:ilvl w:val="0"/>
          <w:numId w:val="31"/>
        </w:numPr>
        <w:rPr>
          <w:del w:id="195" w:author="Geoff MacLean" w:date="2025-03-19T12:27:00Z" w16du:dateUtc="2025-03-19T15:27:00Z"/>
          <w:rFonts w:eastAsia="Times New Roman" w:cstheme="minorHAnsi"/>
        </w:rPr>
      </w:pPr>
      <w:del w:id="196" w:author="Geoff MacLean" w:date="2025-03-19T12:27:00Z" w16du:dateUtc="2025-03-19T15:27:00Z">
        <w:r w:rsidRPr="00E44FA1" w:rsidDel="00F34792">
          <w:rPr>
            <w:rFonts w:eastAsia="Times New Roman" w:cstheme="minorHAnsi"/>
          </w:rPr>
          <w:delText>Knowledge of financial regulations</w:delText>
        </w:r>
      </w:del>
    </w:p>
    <w:p w14:paraId="5C868633" w14:textId="1192D988" w:rsidR="009A3C5C" w:rsidDel="00987D67" w:rsidRDefault="009A3C5C" w:rsidP="00E44FA1">
      <w:pPr>
        <w:pStyle w:val="ListParagraph"/>
        <w:numPr>
          <w:ilvl w:val="0"/>
          <w:numId w:val="31"/>
        </w:numPr>
        <w:rPr>
          <w:ins w:id="197" w:author="Dykerman, Craig" w:date="2025-01-18T11:29:00Z" w16du:dateUtc="2025-01-18T15:29:00Z"/>
          <w:del w:id="198" w:author="Geoff MacLean" w:date="2025-01-22T08:54:00Z" w16du:dateUtc="2025-01-22T12:54:00Z"/>
          <w:rFonts w:eastAsia="Times New Roman" w:cstheme="minorHAnsi"/>
        </w:rPr>
      </w:pPr>
      <w:ins w:id="199" w:author="Dykerman, Craig" w:date="2025-01-18T11:27:00Z" w16du:dateUtc="2025-01-18T15:27:00Z">
        <w:del w:id="200" w:author="Geoff MacLean" w:date="2025-03-19T12:27:00Z" w16du:dateUtc="2025-03-19T15:27:00Z">
          <w:r w:rsidDel="00F34792">
            <w:rPr>
              <w:rFonts w:eastAsia="Times New Roman" w:cstheme="minorHAnsi"/>
            </w:rPr>
            <w:delText xml:space="preserve">Demonstrated ability to </w:delText>
          </w:r>
        </w:del>
      </w:ins>
      <w:ins w:id="201" w:author="Dykerman, Craig" w:date="2025-01-18T11:28:00Z" w16du:dateUtc="2025-01-18T15:28:00Z">
        <w:del w:id="202" w:author="Geoff MacLean" w:date="2025-03-19T12:27:00Z" w16du:dateUtc="2025-03-19T15:27:00Z">
          <w:r w:rsidDel="00F34792">
            <w:rPr>
              <w:rFonts w:eastAsia="Times New Roman" w:cstheme="minorHAnsi"/>
            </w:rPr>
            <w:delText>meet deadlines</w:delText>
          </w:r>
        </w:del>
        <w:del w:id="203" w:author="Geoff MacLean" w:date="2025-01-22T08:53:00Z" w16du:dateUtc="2025-01-22T12:53:00Z">
          <w:r w:rsidDel="00987D67">
            <w:rPr>
              <w:rFonts w:eastAsia="Times New Roman" w:cstheme="minorHAnsi"/>
            </w:rPr>
            <w:delText>,</w:delText>
          </w:r>
        </w:del>
        <w:del w:id="204" w:author="Geoff MacLean" w:date="2025-03-19T12:27:00Z" w16du:dateUtc="2025-03-19T15:27:00Z">
          <w:r w:rsidDel="00F34792">
            <w:rPr>
              <w:rFonts w:eastAsia="Times New Roman" w:cstheme="minorHAnsi"/>
            </w:rPr>
            <w:delText xml:space="preserve"> make sound business decisions and provide </w:delText>
          </w:r>
        </w:del>
        <w:del w:id="205" w:author="Geoff MacLean" w:date="2025-01-22T08:54:00Z" w16du:dateUtc="2025-01-22T12:54:00Z">
          <w:r w:rsidDel="00987D67">
            <w:rPr>
              <w:rFonts w:eastAsia="Times New Roman" w:cstheme="minorHAnsi"/>
            </w:rPr>
            <w:delText>evidence based</w:delText>
          </w:r>
        </w:del>
        <w:del w:id="206" w:author="Geoff MacLean" w:date="2025-03-19T12:27:00Z" w16du:dateUtc="2025-03-19T15:27:00Z">
          <w:r w:rsidDel="00F34792">
            <w:rPr>
              <w:rFonts w:eastAsia="Times New Roman" w:cstheme="minorHAnsi"/>
            </w:rPr>
            <w:delText xml:space="preserve"> recommendations </w:delText>
          </w:r>
        </w:del>
        <w:del w:id="207" w:author="Geoff MacLean" w:date="2025-01-22T08:54:00Z" w16du:dateUtc="2025-01-22T12:54:00Z">
          <w:r w:rsidDel="00987D67">
            <w:rPr>
              <w:rFonts w:eastAsia="Times New Roman" w:cstheme="minorHAnsi"/>
            </w:rPr>
            <w:delText>to senior leader</w:delText>
          </w:r>
        </w:del>
      </w:ins>
      <w:ins w:id="208" w:author="Dykerman, Craig" w:date="2025-01-18T11:29:00Z" w16du:dateUtc="2025-01-18T15:29:00Z">
        <w:del w:id="209" w:author="Geoff MacLean" w:date="2025-01-22T08:54:00Z" w16du:dateUtc="2025-01-22T12:54:00Z">
          <w:r w:rsidDel="00987D67">
            <w:rPr>
              <w:rFonts w:eastAsia="Times New Roman" w:cstheme="minorHAnsi"/>
            </w:rPr>
            <w:delText xml:space="preserve">ship </w:delText>
          </w:r>
        </w:del>
      </w:ins>
    </w:p>
    <w:p w14:paraId="41252D9B" w14:textId="7D6FCBFA" w:rsidR="00E44FA1" w:rsidRPr="00987D67" w:rsidDel="00F34792" w:rsidRDefault="00C60BFD">
      <w:pPr>
        <w:pStyle w:val="ListParagraph"/>
        <w:numPr>
          <w:ilvl w:val="0"/>
          <w:numId w:val="31"/>
        </w:numPr>
        <w:rPr>
          <w:del w:id="210" w:author="Geoff MacLean" w:date="2025-03-19T12:27:00Z" w16du:dateUtc="2025-03-19T15:27:00Z"/>
          <w:rFonts w:eastAsia="Times New Roman" w:cstheme="minorHAnsi"/>
          <w:rPrChange w:id="211" w:author="Geoff MacLean" w:date="2025-01-22T08:54:00Z" w16du:dateUtc="2025-01-22T12:54:00Z">
            <w:rPr>
              <w:del w:id="212" w:author="Geoff MacLean" w:date="2025-03-19T12:27:00Z" w16du:dateUtc="2025-03-19T15:27:00Z"/>
            </w:rPr>
          </w:rPrChange>
        </w:rPr>
      </w:pPr>
      <w:del w:id="213" w:author="Geoff MacLean" w:date="2025-03-19T12:27:00Z" w16du:dateUtc="2025-03-19T15:27:00Z">
        <w:r w:rsidRPr="00987D67" w:rsidDel="00F34792">
          <w:rPr>
            <w:rFonts w:eastAsia="Times New Roman" w:cstheme="minorHAnsi"/>
            <w:rPrChange w:id="214" w:author="Geoff MacLean" w:date="2025-01-22T08:54:00Z" w16du:dateUtc="2025-01-22T12:54:00Z">
              <w:rPr/>
            </w:rPrChange>
          </w:rPr>
          <w:delText>Excellent analytical and numerical skills</w:delText>
        </w:r>
      </w:del>
    </w:p>
    <w:p w14:paraId="684A7222" w14:textId="72E0AAE0" w:rsidR="00E44FA1" w:rsidRPr="009A3C5C" w:rsidDel="00F34792" w:rsidRDefault="00C60BFD" w:rsidP="00987D67">
      <w:pPr>
        <w:pStyle w:val="ListParagraph"/>
        <w:numPr>
          <w:ilvl w:val="0"/>
          <w:numId w:val="31"/>
        </w:numPr>
        <w:rPr>
          <w:del w:id="215" w:author="Geoff MacLean" w:date="2025-03-19T12:27:00Z" w16du:dateUtc="2025-03-19T15:27:00Z"/>
        </w:rPr>
      </w:pPr>
      <w:del w:id="216" w:author="Geoff MacLean" w:date="2025-03-19T12:27:00Z" w16du:dateUtc="2025-03-19T15:27:00Z">
        <w:r w:rsidRPr="009A3C5C" w:rsidDel="00F34792">
          <w:delText>Sharp time management skills</w:delText>
        </w:r>
      </w:del>
    </w:p>
    <w:p w14:paraId="260ED54F" w14:textId="4805A2C2" w:rsidR="00C60BFD" w:rsidRPr="00E44FA1" w:rsidDel="00F34792" w:rsidRDefault="00C60BFD" w:rsidP="00E44FA1">
      <w:pPr>
        <w:pStyle w:val="ListParagraph"/>
        <w:numPr>
          <w:ilvl w:val="0"/>
          <w:numId w:val="31"/>
        </w:numPr>
        <w:rPr>
          <w:del w:id="217" w:author="Geoff MacLean" w:date="2025-03-19T12:27:00Z" w16du:dateUtc="2025-03-19T15:27:00Z"/>
          <w:rFonts w:eastAsia="Times New Roman" w:cstheme="minorHAnsi"/>
        </w:rPr>
      </w:pPr>
      <w:del w:id="218" w:author="Geoff MacLean" w:date="2025-03-19T12:27:00Z" w16du:dateUtc="2025-03-19T15:27:00Z">
        <w:r w:rsidRPr="00E44FA1" w:rsidDel="00F34792">
          <w:rPr>
            <w:rFonts w:eastAsia="Times New Roman" w:cstheme="minorHAnsi"/>
          </w:rPr>
          <w:delText>Strong ethics, with an ability to manage confidential data</w:delText>
        </w:r>
      </w:del>
    </w:p>
    <w:p w14:paraId="779FEF43" w14:textId="77777777" w:rsidR="00CC2A55" w:rsidRPr="00E44FA1" w:rsidRDefault="00CC2A55" w:rsidP="00CC2A55">
      <w:pPr>
        <w:ind w:left="360"/>
        <w:rPr>
          <w:rFonts w:asciiTheme="minorHAnsi" w:hAnsiTheme="minorHAnsi" w:cstheme="minorHAnsi"/>
          <w:sz w:val="22"/>
          <w:szCs w:val="22"/>
        </w:rPr>
      </w:pPr>
    </w:p>
    <w:bookmarkEnd w:id="4"/>
    <w:p w14:paraId="6BF9CB8F" w14:textId="4FCE7D89" w:rsidR="00A3197E" w:rsidRPr="0014254B" w:rsidRDefault="00A3197E" w:rsidP="00A3197E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sectPr w:rsidR="00A3197E" w:rsidRPr="001425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51070" w14:textId="77777777" w:rsidR="00182AF4" w:rsidRDefault="00182AF4">
      <w:r>
        <w:separator/>
      </w:r>
    </w:p>
  </w:endnote>
  <w:endnote w:type="continuationSeparator" w:id="0">
    <w:p w14:paraId="60D84F49" w14:textId="77777777" w:rsidR="00182AF4" w:rsidRDefault="00182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B566B" w14:textId="77777777" w:rsidR="00CA275B" w:rsidRDefault="00CA27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542A7" w14:textId="77777777" w:rsidR="00CA275B" w:rsidRDefault="00CA27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8F16E" w14:textId="77777777" w:rsidR="00CA275B" w:rsidRDefault="00CA27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63755" w14:textId="77777777" w:rsidR="00182AF4" w:rsidRDefault="00182AF4">
      <w:r>
        <w:separator/>
      </w:r>
    </w:p>
  </w:footnote>
  <w:footnote w:type="continuationSeparator" w:id="0">
    <w:p w14:paraId="00FB0C3C" w14:textId="77777777" w:rsidR="00182AF4" w:rsidRDefault="00182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48791" w14:textId="77777777" w:rsidR="00CA275B" w:rsidRDefault="00CA27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E0F5E" w14:textId="77777777" w:rsidR="00CA275B" w:rsidRDefault="007576E5" w:rsidP="00CA275B">
    <w:pPr>
      <w:pStyle w:val="Body"/>
      <w:ind w:left="1440"/>
      <w:jc w:val="right"/>
      <w:rPr>
        <w:ins w:id="219" w:author="Geoff MacLean" w:date="2025-03-20T13:31:00Z" w16du:dateUtc="2025-03-20T16:31:00Z"/>
        <w:color w:val="638195"/>
      </w:rPr>
    </w:pPr>
    <w:r>
      <w:rPr>
        <w:noProof/>
      </w:rPr>
      <w:drawing>
        <wp:anchor distT="152400" distB="152400" distL="152400" distR="152400" simplePos="0" relativeHeight="251659264" behindDoc="0" locked="0" layoutInCell="1" allowOverlap="1" wp14:anchorId="0E76944B" wp14:editId="7623BA57">
          <wp:simplePos x="0" y="0"/>
          <wp:positionH relativeFrom="margin">
            <wp:posOffset>-622351</wp:posOffset>
          </wp:positionH>
          <wp:positionV relativeFrom="topMargin">
            <wp:posOffset>467741</wp:posOffset>
          </wp:positionV>
          <wp:extent cx="1667510" cy="657860"/>
          <wp:effectExtent l="0" t="0" r="8890" b="889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colo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7510" cy="6578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        </w:t>
    </w:r>
    <w:ins w:id="220" w:author="Geoff MacLean" w:date="2025-03-20T13:31:00Z" w16du:dateUtc="2025-03-20T16:31:00Z">
      <w:r w:rsidR="00CA275B">
        <w:rPr>
          <w:color w:val="638195"/>
          <w:lang w:val="en-US"/>
        </w:rPr>
        <w:t>Inclusions East Inc</w:t>
      </w:r>
      <w:r w:rsidR="00CA275B">
        <w:rPr>
          <w:color w:val="638195"/>
          <w:lang w:val="en-US"/>
        </w:rPr>
        <w:br/>
        <w:t>PO Box 563</w:t>
      </w:r>
    </w:ins>
  </w:p>
  <w:p w14:paraId="4E2050B4" w14:textId="77777777" w:rsidR="00CA275B" w:rsidRDefault="00CA275B" w:rsidP="00CA275B">
    <w:pPr>
      <w:pStyle w:val="Body"/>
      <w:ind w:left="7260"/>
      <w:jc w:val="right"/>
      <w:rPr>
        <w:ins w:id="221" w:author="Geoff MacLean" w:date="2025-03-20T13:31:00Z" w16du:dateUtc="2025-03-20T16:31:00Z"/>
        <w:color w:val="638195"/>
      </w:rPr>
    </w:pPr>
    <w:ins w:id="222" w:author="Geoff MacLean" w:date="2025-03-20T13:31:00Z" w16du:dateUtc="2025-03-20T16:31:00Z">
      <w:r>
        <w:rPr>
          <w:color w:val="638195"/>
          <w:lang w:val="it-IT"/>
        </w:rPr>
        <w:t>56 Crescent Lane,      Brudenell, PE</w:t>
      </w:r>
    </w:ins>
  </w:p>
  <w:p w14:paraId="6C88D7CA" w14:textId="48C4F523" w:rsidR="007576E5" w:rsidDel="00CA275B" w:rsidRDefault="007576E5" w:rsidP="00CA275B">
    <w:pPr>
      <w:pStyle w:val="Body"/>
      <w:ind w:left="1440"/>
      <w:jc w:val="right"/>
      <w:rPr>
        <w:del w:id="223" w:author="Geoff MacLean" w:date="2025-03-20T13:31:00Z" w16du:dateUtc="2025-03-20T16:31:00Z"/>
        <w:color w:val="638195"/>
      </w:rPr>
    </w:pPr>
    <w:del w:id="224" w:author="Geoff MacLean" w:date="2025-03-20T13:31:00Z" w16du:dateUtc="2025-03-20T16:31:00Z">
      <w:r w:rsidDel="00CA275B">
        <w:rPr>
          <w:color w:val="638195"/>
          <w:lang w:val="en-US"/>
        </w:rPr>
        <w:delText>Inclusions East Inc</w:delText>
      </w:r>
    </w:del>
  </w:p>
  <w:p w14:paraId="58CB5173" w14:textId="0C88726E" w:rsidR="007576E5" w:rsidDel="00CA275B" w:rsidRDefault="007576E5" w:rsidP="00CA275B">
    <w:pPr>
      <w:pStyle w:val="Body"/>
      <w:ind w:left="1440"/>
      <w:jc w:val="right"/>
      <w:rPr>
        <w:del w:id="225" w:author="Geoff MacLean" w:date="2025-03-20T13:31:00Z" w16du:dateUtc="2025-03-20T16:31:00Z"/>
        <w:color w:val="638195"/>
      </w:rPr>
    </w:pPr>
    <w:del w:id="226" w:author="Geoff MacLean" w:date="2025-03-20T13:31:00Z" w16du:dateUtc="2025-03-20T16:31:00Z">
      <w:r w:rsidDel="00CA275B">
        <w:rPr>
          <w:color w:val="638195"/>
          <w:lang w:val="it-IT"/>
        </w:rPr>
        <w:delText>364 Campbell Ave,      Montague, PE</w:delText>
      </w:r>
    </w:del>
  </w:p>
  <w:p w14:paraId="0B00865E" w14:textId="6D16B72C" w:rsidR="007576E5" w:rsidDel="00CA275B" w:rsidRDefault="007576E5" w:rsidP="00CA275B">
    <w:pPr>
      <w:pStyle w:val="Body"/>
      <w:ind w:left="1440"/>
      <w:jc w:val="right"/>
      <w:rPr>
        <w:del w:id="227" w:author="Geoff MacLean" w:date="2025-03-20T13:31:00Z" w16du:dateUtc="2025-03-20T16:31:00Z"/>
      </w:rPr>
    </w:pPr>
    <w:del w:id="228" w:author="Geoff MacLean" w:date="2025-03-20T13:31:00Z" w16du:dateUtc="2025-03-20T16:31:00Z">
      <w:r w:rsidDel="00CA275B">
        <w:rPr>
          <w:color w:val="638195"/>
          <w:lang w:val="en-US"/>
        </w:rPr>
        <w:delText xml:space="preserve">                                                              902.838.2516</w:delText>
      </w:r>
    </w:del>
  </w:p>
  <w:p w14:paraId="2E2F729B" w14:textId="77777777" w:rsidR="007576E5" w:rsidRDefault="007576E5" w:rsidP="00CA275B">
    <w:pPr>
      <w:pStyle w:val="Body"/>
      <w:ind w:left="144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EBE1F" w14:textId="77777777" w:rsidR="00CA275B" w:rsidRDefault="00CA27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A1B3C"/>
    <w:multiLevelType w:val="hybridMultilevel"/>
    <w:tmpl w:val="0036932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A7C68"/>
    <w:multiLevelType w:val="hybridMultilevel"/>
    <w:tmpl w:val="CAE8D45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81772D"/>
    <w:multiLevelType w:val="hybridMultilevel"/>
    <w:tmpl w:val="7F149F72"/>
    <w:lvl w:ilvl="0" w:tplc="1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AB2E1E"/>
    <w:multiLevelType w:val="hybridMultilevel"/>
    <w:tmpl w:val="D852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7020D6"/>
    <w:multiLevelType w:val="multilevel"/>
    <w:tmpl w:val="EDD2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B15A1D"/>
    <w:multiLevelType w:val="hybridMultilevel"/>
    <w:tmpl w:val="A07887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A32B2"/>
    <w:multiLevelType w:val="hybridMultilevel"/>
    <w:tmpl w:val="EAFAFD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907E9"/>
    <w:multiLevelType w:val="hybridMultilevel"/>
    <w:tmpl w:val="3BF807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076E30"/>
    <w:multiLevelType w:val="multilevel"/>
    <w:tmpl w:val="E43C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F1024B"/>
    <w:multiLevelType w:val="hybridMultilevel"/>
    <w:tmpl w:val="5428E8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A6460"/>
    <w:multiLevelType w:val="hybridMultilevel"/>
    <w:tmpl w:val="E66E9C0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0749B2"/>
    <w:multiLevelType w:val="multilevel"/>
    <w:tmpl w:val="09DA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C4A5F5C"/>
    <w:multiLevelType w:val="hybridMultilevel"/>
    <w:tmpl w:val="1804BB7A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12B14"/>
    <w:multiLevelType w:val="multilevel"/>
    <w:tmpl w:val="BC905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E45A72"/>
    <w:multiLevelType w:val="hybridMultilevel"/>
    <w:tmpl w:val="31422C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B67315"/>
    <w:multiLevelType w:val="hybridMultilevel"/>
    <w:tmpl w:val="553A12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DA057A"/>
    <w:multiLevelType w:val="hybridMultilevel"/>
    <w:tmpl w:val="6D7239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E2433"/>
    <w:multiLevelType w:val="hybridMultilevel"/>
    <w:tmpl w:val="DD8E4C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41021"/>
    <w:multiLevelType w:val="hybridMultilevel"/>
    <w:tmpl w:val="EA64A790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E8E57F3"/>
    <w:multiLevelType w:val="multilevel"/>
    <w:tmpl w:val="8690C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5731C0"/>
    <w:multiLevelType w:val="multilevel"/>
    <w:tmpl w:val="92DA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1A2188"/>
    <w:multiLevelType w:val="hybridMultilevel"/>
    <w:tmpl w:val="1FDA61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B309A4"/>
    <w:multiLevelType w:val="multilevel"/>
    <w:tmpl w:val="06C61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F908C1"/>
    <w:multiLevelType w:val="multilevel"/>
    <w:tmpl w:val="F8B2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DD381F"/>
    <w:multiLevelType w:val="hybridMultilevel"/>
    <w:tmpl w:val="6FA8F8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D71F61"/>
    <w:multiLevelType w:val="hybridMultilevel"/>
    <w:tmpl w:val="FA205A4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7FA2C10"/>
    <w:multiLevelType w:val="hybridMultilevel"/>
    <w:tmpl w:val="51300F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FD2672"/>
    <w:multiLevelType w:val="hybridMultilevel"/>
    <w:tmpl w:val="0BB0B2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DE3E9C"/>
    <w:multiLevelType w:val="hybridMultilevel"/>
    <w:tmpl w:val="496C1C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742869"/>
    <w:multiLevelType w:val="multilevel"/>
    <w:tmpl w:val="F0348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CE29ED"/>
    <w:multiLevelType w:val="multilevel"/>
    <w:tmpl w:val="4664F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213326"/>
    <w:multiLevelType w:val="multilevel"/>
    <w:tmpl w:val="CEA65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2285691">
    <w:abstractNumId w:val="19"/>
  </w:num>
  <w:num w:numId="2" w16cid:durableId="1521354100">
    <w:abstractNumId w:val="11"/>
  </w:num>
  <w:num w:numId="3" w16cid:durableId="671835257">
    <w:abstractNumId w:val="28"/>
  </w:num>
  <w:num w:numId="4" w16cid:durableId="937909913">
    <w:abstractNumId w:val="24"/>
  </w:num>
  <w:num w:numId="5" w16cid:durableId="1323780695">
    <w:abstractNumId w:val="6"/>
  </w:num>
  <w:num w:numId="6" w16cid:durableId="278415144">
    <w:abstractNumId w:val="29"/>
  </w:num>
  <w:num w:numId="7" w16cid:durableId="498927602">
    <w:abstractNumId w:val="23"/>
  </w:num>
  <w:num w:numId="8" w16cid:durableId="1534532681">
    <w:abstractNumId w:val="13"/>
  </w:num>
  <w:num w:numId="9" w16cid:durableId="873809638">
    <w:abstractNumId w:val="4"/>
  </w:num>
  <w:num w:numId="10" w16cid:durableId="1824278572">
    <w:abstractNumId w:val="8"/>
  </w:num>
  <w:num w:numId="11" w16cid:durableId="375812430">
    <w:abstractNumId w:val="31"/>
  </w:num>
  <w:num w:numId="12" w16cid:durableId="1530289677">
    <w:abstractNumId w:val="22"/>
  </w:num>
  <w:num w:numId="13" w16cid:durableId="122426003">
    <w:abstractNumId w:val="20"/>
  </w:num>
  <w:num w:numId="14" w16cid:durableId="138495436">
    <w:abstractNumId w:val="14"/>
  </w:num>
  <w:num w:numId="15" w16cid:durableId="1474250628">
    <w:abstractNumId w:val="12"/>
  </w:num>
  <w:num w:numId="16" w16cid:durableId="1406610255">
    <w:abstractNumId w:val="26"/>
  </w:num>
  <w:num w:numId="17" w16cid:durableId="552427105">
    <w:abstractNumId w:val="18"/>
  </w:num>
  <w:num w:numId="18" w16cid:durableId="1238057071">
    <w:abstractNumId w:val="1"/>
  </w:num>
  <w:num w:numId="19" w16cid:durableId="764500039">
    <w:abstractNumId w:val="3"/>
  </w:num>
  <w:num w:numId="20" w16cid:durableId="1439327474">
    <w:abstractNumId w:val="25"/>
  </w:num>
  <w:num w:numId="21" w16cid:durableId="824316940">
    <w:abstractNumId w:val="30"/>
  </w:num>
  <w:num w:numId="22" w16cid:durableId="223226009">
    <w:abstractNumId w:val="15"/>
  </w:num>
  <w:num w:numId="23" w16cid:durableId="451368110">
    <w:abstractNumId w:val="27"/>
  </w:num>
  <w:num w:numId="24" w16cid:durableId="58215290">
    <w:abstractNumId w:val="0"/>
  </w:num>
  <w:num w:numId="25" w16cid:durableId="1182663798">
    <w:abstractNumId w:val="2"/>
  </w:num>
  <w:num w:numId="26" w16cid:durableId="924001207">
    <w:abstractNumId w:val="10"/>
  </w:num>
  <w:num w:numId="27" w16cid:durableId="917715846">
    <w:abstractNumId w:val="5"/>
  </w:num>
  <w:num w:numId="28" w16cid:durableId="1246106909">
    <w:abstractNumId w:val="7"/>
  </w:num>
  <w:num w:numId="29" w16cid:durableId="1414355695">
    <w:abstractNumId w:val="16"/>
  </w:num>
  <w:num w:numId="30" w16cid:durableId="128131303">
    <w:abstractNumId w:val="9"/>
  </w:num>
  <w:num w:numId="31" w16cid:durableId="1355809547">
    <w:abstractNumId w:val="21"/>
  </w:num>
  <w:num w:numId="32" w16cid:durableId="1319266499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ykerman, Craig">
    <w15:presenceInfo w15:providerId="AD" w15:userId="S::Craig.Dykerman@ca.gt.com::e59af922-0c6e-454d-9e1c-316a07b6690a"/>
  </w15:person>
  <w15:person w15:author="Geoff MacLean">
    <w15:presenceInfo w15:providerId="AD" w15:userId="S::geoff@inclusionseast.com::95a6936c-b6d4-494f-b39c-5bc04e23ef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markup="0"/>
  <w:trackRevision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458"/>
    <w:rsid w:val="0003708B"/>
    <w:rsid w:val="00085DB8"/>
    <w:rsid w:val="0014254B"/>
    <w:rsid w:val="00182AF4"/>
    <w:rsid w:val="0022338A"/>
    <w:rsid w:val="00236764"/>
    <w:rsid w:val="002864B2"/>
    <w:rsid w:val="003C2221"/>
    <w:rsid w:val="00410029"/>
    <w:rsid w:val="004B2709"/>
    <w:rsid w:val="005E6B51"/>
    <w:rsid w:val="00602235"/>
    <w:rsid w:val="00603ACC"/>
    <w:rsid w:val="007576E5"/>
    <w:rsid w:val="007A0BFC"/>
    <w:rsid w:val="007F3601"/>
    <w:rsid w:val="00874DC8"/>
    <w:rsid w:val="0091669E"/>
    <w:rsid w:val="00954D01"/>
    <w:rsid w:val="00962454"/>
    <w:rsid w:val="00987D67"/>
    <w:rsid w:val="00990E0E"/>
    <w:rsid w:val="009A3C5C"/>
    <w:rsid w:val="009B4006"/>
    <w:rsid w:val="009E17B4"/>
    <w:rsid w:val="009E2A7B"/>
    <w:rsid w:val="00A3197E"/>
    <w:rsid w:val="00A47073"/>
    <w:rsid w:val="00AC140B"/>
    <w:rsid w:val="00AE0458"/>
    <w:rsid w:val="00B31861"/>
    <w:rsid w:val="00B32978"/>
    <w:rsid w:val="00BF5D90"/>
    <w:rsid w:val="00C1483C"/>
    <w:rsid w:val="00C23AFF"/>
    <w:rsid w:val="00C60BFD"/>
    <w:rsid w:val="00CA275B"/>
    <w:rsid w:val="00CC2A55"/>
    <w:rsid w:val="00D5336D"/>
    <w:rsid w:val="00D81D60"/>
    <w:rsid w:val="00D95D7C"/>
    <w:rsid w:val="00DE334E"/>
    <w:rsid w:val="00E16EB9"/>
    <w:rsid w:val="00E42FBF"/>
    <w:rsid w:val="00E44FA1"/>
    <w:rsid w:val="00E503E6"/>
    <w:rsid w:val="00F10199"/>
    <w:rsid w:val="00F3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20D01"/>
  <w15:docId w15:val="{86F53F65-4994-4869-9865-CDF49AB4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576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6E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576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6E5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16EB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CA"/>
    </w:rPr>
  </w:style>
  <w:style w:type="paragraph" w:customStyle="1" w:styleId="Default">
    <w:name w:val="Default"/>
    <w:rsid w:val="00BF5D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evel1">
    <w:name w:val="Level 1"/>
    <w:uiPriority w:val="99"/>
    <w:rsid w:val="0014254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720"/>
    </w:pPr>
    <w:rPr>
      <w:rFonts w:eastAsiaTheme="minorHAnsi"/>
      <w:sz w:val="24"/>
      <w:szCs w:val="24"/>
      <w:bdr w:val="none" w:sz="0" w:space="0" w:color="auto"/>
      <w:lang w:val="en-US" w:eastAsia="en-US"/>
    </w:rPr>
  </w:style>
  <w:style w:type="paragraph" w:styleId="Revision">
    <w:name w:val="Revision"/>
    <w:hidden/>
    <w:uiPriority w:val="99"/>
    <w:semiHidden/>
    <w:rsid w:val="004B27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65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Geoff MacLean</cp:lastModifiedBy>
  <cp:revision>2</cp:revision>
  <cp:lastPrinted>2020-02-05T18:01:00Z</cp:lastPrinted>
  <dcterms:created xsi:type="dcterms:W3CDTF">2025-03-20T16:31:00Z</dcterms:created>
  <dcterms:modified xsi:type="dcterms:W3CDTF">2025-03-20T16:31:00Z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7c0209-0049-4fa3-802d-b18399cd3e3b_Enabled">
    <vt:lpwstr>true</vt:lpwstr>
  </property>
  <property fmtid="{D5CDD505-2E9C-101B-9397-08002B2CF9AE}" pid="3" name="MSIP_Label_827c0209-0049-4fa3-802d-b18399cd3e3b_SetDate">
    <vt:lpwstr>2025-01-18T15:31:30Z</vt:lpwstr>
  </property>
  <property fmtid="{D5CDD505-2E9C-101B-9397-08002B2CF9AE}" pid="4" name="MSIP_Label_827c0209-0049-4fa3-802d-b18399cd3e3b_Method">
    <vt:lpwstr>Standard</vt:lpwstr>
  </property>
  <property fmtid="{D5CDD505-2E9C-101B-9397-08002B2CF9AE}" pid="5" name="MSIP_Label_827c0209-0049-4fa3-802d-b18399cd3e3b_Name">
    <vt:lpwstr>Public - test</vt:lpwstr>
  </property>
  <property fmtid="{D5CDD505-2E9C-101B-9397-08002B2CF9AE}" pid="6" name="MSIP_Label_827c0209-0049-4fa3-802d-b18399cd3e3b_SiteId">
    <vt:lpwstr>296ae229-6f10-4f4a-a0d6-f390ed73d8e3</vt:lpwstr>
  </property>
  <property fmtid="{D5CDD505-2E9C-101B-9397-08002B2CF9AE}" pid="7" name="MSIP_Label_827c0209-0049-4fa3-802d-b18399cd3e3b_ActionId">
    <vt:lpwstr>07bf469d-46cb-4b2a-b52c-8f1a15873d10</vt:lpwstr>
  </property>
  <property fmtid="{D5CDD505-2E9C-101B-9397-08002B2CF9AE}" pid="8" name="MSIP_Label_827c0209-0049-4fa3-802d-b18399cd3e3b_ContentBits">
    <vt:lpwstr>0</vt:lpwstr>
  </property>
</Properties>
</file>